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32"/>
          <w:szCs w:val="32"/>
          <w:lang w:val="en-GB"/>
          <w:rPrChange w:id="0" w:author="Value Data" w:date="2014-12-12T18:39:00Z">
            <w:rPr>
              <w:rFonts w:ascii="Times New Roman" w:hAnsi="Times New Roman" w:cs="Times New Roman"/>
              <w:sz w:val="32"/>
              <w:szCs w:val="32"/>
            </w:rPr>
          </w:rPrChange>
        </w:rPr>
        <w:id w:val="-162004527"/>
        <w:docPartObj>
          <w:docPartGallery w:val="Cover Pages"/>
          <w:docPartUnique/>
        </w:docPartObj>
      </w:sdtPr>
      <w:sdtEndPr>
        <w:rPr>
          <w:rPrChange w:id="1" w:author="Value Data" w:date="2014-12-12T18:39:00Z">
            <w:rPr/>
          </w:rPrChange>
        </w:rPr>
      </w:sdtEndPr>
      <w:sdtContent>
        <w:p w:rsidR="00BC6540" w:rsidRPr="004C02E5" w:rsidRDefault="00996226" w:rsidP="006E428C">
          <w:pPr>
            <w:spacing w:line="240" w:lineRule="auto"/>
            <w:jc w:val="both"/>
            <w:rPr>
              <w:rFonts w:ascii="Times New Roman" w:hAnsi="Times New Roman" w:cs="Times New Roman"/>
              <w:sz w:val="32"/>
              <w:szCs w:val="32"/>
              <w:lang w:val="en-GB"/>
              <w:rPrChange w:id="2" w:author="Value Data" w:date="2014-12-12T18:39:00Z">
                <w:rPr>
                  <w:rFonts w:ascii="Times New Roman" w:hAnsi="Times New Roman" w:cs="Times New Roman"/>
                  <w:sz w:val="32"/>
                  <w:szCs w:val="32"/>
                </w:rPr>
              </w:rPrChange>
            </w:rPr>
          </w:pPr>
          <w:r w:rsidRPr="004C02E5">
            <w:rPr>
              <w:rFonts w:ascii="Times New Roman" w:hAnsi="Times New Roman" w:cs="Times New Roman"/>
              <w:noProof/>
              <w:sz w:val="32"/>
              <w:szCs w:val="32"/>
              <w:lang w:val="en-GB" w:eastAsia="en-IN"/>
              <w:rPrChange w:id="3" w:author="Value Data" w:date="2014-12-12T18:39:00Z">
                <w:rPr>
                  <w:rFonts w:ascii="Times New Roman" w:hAnsi="Times New Roman" w:cs="Times New Roman"/>
                  <w:noProof/>
                  <w:sz w:val="32"/>
                  <w:szCs w:val="32"/>
                  <w:lang w:val="en-IN" w:eastAsia="en-IN"/>
                </w:rPr>
              </w:rPrChange>
            </w:rPr>
            <w:pict>
              <v:rect id="Rectangle 3" o:spid="_x0000_s1026" style="position:absolute;left:0;text-align:left;margin-left:-60pt;margin-top:-20.25pt;width:583.1pt;height:82.4pt;z-index:2516490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" fillcolor="#1c2e50" stroked="f" strokeweight="2pt"/>
            </w:pict>
          </w:r>
          <w:r w:rsidR="00BC6540" w:rsidRPr="004C02E5">
            <w:rPr>
              <w:rFonts w:ascii="Times New Roman" w:hAnsi="Times New Roman" w:cs="Times New Roman"/>
              <w:noProof/>
              <w:sz w:val="32"/>
              <w:szCs w:val="32"/>
              <w:lang w:val="en-GB"/>
              <w:rPrChange w:id="4" w:author="Value Data" w:date="2014-12-12T18:39:00Z">
                <w:rPr>
                  <w:rFonts w:ascii="Times New Roman" w:hAnsi="Times New Roman" w:cs="Times New Roman"/>
                  <w:noProof/>
                  <w:sz w:val="32"/>
                  <w:szCs w:val="32"/>
                </w:rPr>
              </w:rPrChange>
            </w:rPr>
            <w:drawing>
              <wp:anchor distT="0" distB="0" distL="114300" distR="114300" simplePos="0" relativeHeight="251650048" behindDoc="0" locked="0" layoutInCell="1" allowOverlap="1" wp14:anchorId="22051DA3" wp14:editId="394EBB99">
                <wp:simplePos x="0" y="0"/>
                <wp:positionH relativeFrom="column">
                  <wp:posOffset>-718185</wp:posOffset>
                </wp:positionH>
                <wp:positionV relativeFrom="paragraph">
                  <wp:posOffset>-172085</wp:posOffset>
                </wp:positionV>
                <wp:extent cx="1630680" cy="914400"/>
                <wp:effectExtent l="0" t="0" r="7620" b="0"/>
                <wp:wrapNone/>
                <wp:docPr id="29" name="Picture 5" descr="logo for blue back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logo for blue back vertical.pn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0680" cy="914400"/>
                        </a:xfrm>
                        <a:prstGeom prst="rect">
                          <a:avLst/>
                        </a:prstGeom>
                      </pic:spPr>
                    </pic:pic>
                  </a:graphicData>
                </a:graphic>
              </wp:anchor>
            </w:drawing>
          </w:r>
          <w:r w:rsidRPr="004C02E5">
            <w:rPr>
              <w:rFonts w:ascii="Times New Roman" w:hAnsi="Times New Roman" w:cs="Times New Roman"/>
              <w:noProof/>
              <w:sz w:val="32"/>
              <w:szCs w:val="32"/>
              <w:lang w:val="en-GB" w:eastAsia="en-IN"/>
              <w:rPrChange w:id="5" w:author="Value Data" w:date="2014-12-12T18:39:00Z">
                <w:rPr>
                  <w:rFonts w:ascii="Times New Roman" w:hAnsi="Times New Roman" w:cs="Times New Roman"/>
                  <w:noProof/>
                  <w:sz w:val="32"/>
                  <w:szCs w:val="32"/>
                  <w:lang w:val="en-IN" w:eastAsia="en-IN"/>
                </w:rPr>
              </w:rPrChange>
            </w:rPr>
            <w:pict>
              <v:rect id="Rectangle 47" o:spid="_x0000_s1062" style="position:absolute;left:0;text-align:left;margin-left:0;margin-top:0;width:457.5pt;height:760.3pt;z-index:251646976;visibility:visible;mso-height-percent:960;mso-left-percent:20;mso-top-percent:20;mso-position-horizontal-relative:page;mso-position-vertical-relative:page;mso-height-percent:960;mso-left-percent:20;mso-top-percent:2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" fillcolor="#4f81bd [3204]" stroked="f" strokeweight="2pt">
                <v:path arrowok="t"/>
                <v:textbox inset="21.6pt,1in,21.6pt">
                  <w:txbxContent>
                    <w:sdt>
                      <w:sdtPr>
                        <w:rPr>
                          <w:caps/>
                          <w:color w:val="FFFFFF" w:themeColor="background1"/>
                          <w:sz w:val="72"/>
                          <w:szCs w:val="72"/>
                        </w:rPr>
                        <w:alias w:val="Title"/>
                        <w:id w:val="1819987827"/>
                        <w:dataBinding w:prefixMappings="xmlns:ns0='http://schemas.openxmlformats.org/package/2006/metadata/core-properties' xmlns:ns1='http://purl.org/dc/elements/1.1/'" w:xpath="/ns0:coreProperties[1]/ns1:title[1]" w:storeItemID="{6C3C8BC8-F283-45AE-878A-BAB7291924A1}"/>
                        <w:text/>
                      </w:sdtPr>
                      <w:sdtEndPr/>
                      <w:sdtContent>
                        <w:p w:rsidR="001903DB" w:rsidRDefault="001903DB" w:rsidP="005B3D9E">
                          <w:pPr>
                            <w:pStyle w:val="Title"/>
                            <w:pBdr>
                              <w:bottom w:val="none" w:sz="0" w:space="0" w:color="auto"/>
                            </w:pBdr>
                            <w:jc w:val="right"/>
                            <w:rPr>
                              <w:caps/>
                              <w:color w:val="FFFFFF" w:themeColor="background1"/>
                              <w:sz w:val="72"/>
                              <w:szCs w:val="72"/>
                            </w:rPr>
                          </w:pPr>
                          <w:r>
                            <w:rPr>
                              <w:caps/>
                              <w:color w:val="FFFFFF" w:themeColor="background1"/>
                              <w:sz w:val="72"/>
                              <w:szCs w:val="72"/>
                            </w:rPr>
                            <w:t xml:space="preserve">TEACHERS’ GUIDE SAMPLE </w:t>
                          </w:r>
                        </w:p>
                      </w:sdtContent>
                    </w:sdt>
                    <w:p w:rsidR="001903DB" w:rsidRDefault="001903DB">
                      <w:pPr>
                        <w:spacing w:before="240"/>
                        <w:ind w:left="720"/>
                        <w:jc w:val="right"/>
                        <w:rPr>
                          <w:color w:val="FFFFFF" w:themeColor="background1"/>
                        </w:rPr>
                      </w:pPr>
                    </w:p>
                    <w:sdt>
                      <w:sdtPr>
                        <w:rPr>
                          <w:color w:val="FFFFFF" w:themeColor="background1"/>
                          <w:sz w:val="32"/>
                          <w:szCs w:val="32"/>
                        </w:rPr>
                        <w:alias w:val="Subtitle"/>
                        <w:id w:val="932623511"/>
                        <w:dataBinding w:prefixMappings="xmlns:ns0='http://schemas.openxmlformats.org/package/2006/metadata/core-properties' xmlns:ns1='http://purl.org/dc/elements/1.1/'" w:xpath="/ns0:coreProperties[1]/ns1:subject[1]" w:storeItemID="{6C3C8BC8-F283-45AE-878A-BAB7291924A1}"/>
                        <w:text/>
                      </w:sdtPr>
                      <w:sdtEndPr/>
                      <w:sdtContent>
                        <w:p w:rsidR="001903DB" w:rsidRDefault="001903DB" w:rsidP="00BC6540">
                          <w:pPr>
                            <w:pStyle w:val="Subtitle"/>
                            <w:rPr>
                              <w:color w:val="FFFFFF" w:themeColor="background1"/>
                              <w:sz w:val="32"/>
                              <w:szCs w:val="32"/>
                            </w:rPr>
                          </w:pPr>
                          <w:r>
                            <w:rPr>
                              <w:color w:val="FFFFFF" w:themeColor="background1"/>
                              <w:sz w:val="32"/>
                              <w:szCs w:val="32"/>
                            </w:rPr>
                            <w:t xml:space="preserve">                                                                    </w:t>
                          </w:r>
                          <w:r w:rsidRPr="00BC6540">
                            <w:rPr>
                              <w:color w:val="FFFFFF" w:themeColor="background1"/>
                              <w:sz w:val="32"/>
                              <w:szCs w:val="32"/>
                            </w:rPr>
                            <w:t>MATHEMATICS</w:t>
                          </w:r>
                        </w:p>
                      </w:sdtContent>
                    </w:sdt>
                    <w:p w:rsidR="001903DB" w:rsidRPr="00BC6540" w:rsidRDefault="001903DB" w:rsidP="00BC6540">
                      <w:pPr>
                        <w:rPr>
                          <w:rFonts w:asciiTheme="majorHAnsi" w:eastAsiaTheme="majorEastAsia" w:hAnsiTheme="majorHAnsi" w:cstheme="majorBidi"/>
                          <w:i/>
                          <w:iCs/>
                          <w:color w:val="FFFFFF" w:themeColor="background1"/>
                          <w:spacing w:val="15"/>
                          <w:sz w:val="32"/>
                          <w:szCs w:val="32"/>
                          <w:lang w:eastAsia="ja-JP"/>
                        </w:rPr>
                      </w:pPr>
                      <w:r>
                        <w:rPr>
                          <w:rFonts w:asciiTheme="majorHAnsi" w:eastAsiaTheme="majorEastAsia" w:hAnsiTheme="majorHAnsi" w:cstheme="majorBidi"/>
                          <w:i/>
                          <w:iCs/>
                          <w:color w:val="FFFFFF" w:themeColor="background1"/>
                          <w:spacing w:val="15"/>
                          <w:sz w:val="32"/>
                          <w:szCs w:val="32"/>
                          <w:lang w:eastAsia="ja-JP"/>
                        </w:rPr>
                        <w:t xml:space="preserve">                                                                        </w:t>
                      </w:r>
                      <w:r w:rsidRPr="00BC6540">
                        <w:rPr>
                          <w:rFonts w:asciiTheme="majorHAnsi" w:eastAsiaTheme="majorEastAsia" w:hAnsiTheme="majorHAnsi" w:cstheme="majorBidi"/>
                          <w:i/>
                          <w:iCs/>
                          <w:color w:val="FFFFFF" w:themeColor="background1"/>
                          <w:spacing w:val="15"/>
                          <w:sz w:val="32"/>
                          <w:szCs w:val="32"/>
                          <w:lang w:eastAsia="ja-JP"/>
                        </w:rPr>
                        <w:t>KEY STAGE 1</w:t>
                      </w:r>
                    </w:p>
                    <w:p w:rsidR="001903DB" w:rsidRDefault="001903DB">
                      <w:pPr>
                        <w:spacing w:before="240"/>
                        <w:ind w:left="1008"/>
                        <w:jc w:val="right"/>
                        <w:rPr>
                          <w:color w:val="FFFFFF" w:themeColor="background1"/>
                        </w:rPr>
                      </w:pPr>
                    </w:p>
                  </w:txbxContent>
                </v:textbox>
                <w10:wrap anchorx="page" anchory="page"/>
              </v:rect>
            </w:pict>
          </w:r>
          <w:r w:rsidRPr="004C02E5">
            <w:rPr>
              <w:rFonts w:ascii="Times New Roman" w:hAnsi="Times New Roman" w:cs="Times New Roman"/>
              <w:noProof/>
              <w:sz w:val="32"/>
              <w:szCs w:val="32"/>
              <w:lang w:val="en-GB" w:eastAsia="en-IN"/>
              <w:rPrChange w:id="6" w:author="Value Data" w:date="2014-12-12T18:39:00Z">
                <w:rPr>
                  <w:rFonts w:ascii="Times New Roman" w:hAnsi="Times New Roman" w:cs="Times New Roman"/>
                  <w:noProof/>
                  <w:sz w:val="32"/>
                  <w:szCs w:val="32"/>
                  <w:lang w:val="en-IN" w:eastAsia="en-IN"/>
                </w:rPr>
              </w:rPrChange>
            </w:rPr>
            <w:pict>
              <v:rect id="Rectangle 48" o:spid="_x0000_s1027" style="position:absolute;left:0;text-align:left;margin-left:0;margin-top:0;width:148.1pt;height:760.3pt;z-index:251648000;visibility:visible;mso-width-percent:242;mso-height-percent:960;mso-left-percent:730;mso-position-horizontal-relative:page;mso-position-vertical:center;mso-position-vertical-relative:page;mso-width-percent:242;mso-height-percent:960;mso-left-percent:73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p w:rsidR="001903DB" w:rsidRDefault="001903DB"/>
                  </w:txbxContent>
                </v:textbox>
                <w10:wrap anchorx="page" anchory="page"/>
              </v:rect>
            </w:pict>
          </w:r>
        </w:p>
        <w:p w:rsidR="00BC6540" w:rsidRPr="004C02E5" w:rsidRDefault="00BC6540" w:rsidP="006E428C">
          <w:pPr>
            <w:spacing w:line="240" w:lineRule="auto"/>
            <w:jc w:val="both"/>
            <w:rPr>
              <w:rFonts w:ascii="Times New Roman" w:hAnsi="Times New Roman" w:cs="Times New Roman"/>
              <w:sz w:val="32"/>
              <w:szCs w:val="32"/>
              <w:lang w:val="en-GB"/>
              <w:rPrChange w:id="7" w:author="Value Data" w:date="2014-12-12T18:39:00Z">
                <w:rPr>
                  <w:rFonts w:ascii="Times New Roman" w:hAnsi="Times New Roman" w:cs="Times New Roman"/>
                  <w:sz w:val="32"/>
                  <w:szCs w:val="32"/>
                </w:rPr>
              </w:rPrChange>
            </w:rPr>
          </w:pPr>
        </w:p>
        <w:p w:rsidR="00AD2490" w:rsidRPr="004C02E5" w:rsidRDefault="00BC6540" w:rsidP="006E428C">
          <w:pPr>
            <w:spacing w:line="240" w:lineRule="auto"/>
            <w:jc w:val="both"/>
            <w:rPr>
              <w:rFonts w:ascii="Times New Roman" w:hAnsi="Times New Roman" w:cs="Times New Roman"/>
              <w:sz w:val="32"/>
              <w:szCs w:val="32"/>
              <w:lang w:val="en-GB"/>
              <w:rPrChange w:id="8" w:author="Value Data" w:date="2014-12-12T18:39:00Z">
                <w:rPr>
                  <w:rFonts w:ascii="Times New Roman" w:hAnsi="Times New Roman" w:cs="Times New Roman"/>
                  <w:sz w:val="32"/>
                  <w:szCs w:val="32"/>
                </w:rPr>
              </w:rPrChange>
            </w:rPr>
          </w:pPr>
          <w:r w:rsidRPr="004C02E5">
            <w:rPr>
              <w:rFonts w:ascii="Times New Roman" w:hAnsi="Times New Roman" w:cs="Times New Roman"/>
              <w:sz w:val="32"/>
              <w:szCs w:val="32"/>
              <w:lang w:val="en-GB"/>
              <w:rPrChange w:id="9" w:author="Value Data" w:date="2014-12-12T18:39:00Z">
                <w:rPr>
                  <w:rFonts w:ascii="Times New Roman" w:hAnsi="Times New Roman" w:cs="Times New Roman"/>
                  <w:sz w:val="32"/>
                  <w:szCs w:val="32"/>
                </w:rPr>
              </w:rPrChange>
            </w:rPr>
            <w:br w:type="page"/>
          </w:r>
        </w:p>
        <w:p w:rsidR="00AD2490" w:rsidRPr="004C02E5" w:rsidRDefault="00996226" w:rsidP="006E428C">
          <w:pPr>
            <w:spacing w:line="240" w:lineRule="auto"/>
            <w:jc w:val="both"/>
            <w:rPr>
              <w:rFonts w:ascii="Times New Roman" w:hAnsi="Times New Roman" w:cs="Times New Roman"/>
              <w:sz w:val="32"/>
              <w:szCs w:val="32"/>
              <w:lang w:val="en-GB"/>
              <w:rPrChange w:id="10" w:author="Value Data" w:date="2014-12-12T18:39:00Z">
                <w:rPr>
                  <w:rFonts w:ascii="Times New Roman" w:hAnsi="Times New Roman" w:cs="Times New Roman"/>
                  <w:sz w:val="32"/>
                  <w:szCs w:val="32"/>
                </w:rPr>
              </w:rPrChange>
            </w:rPr>
          </w:pPr>
        </w:p>
      </w:sdtContent>
    </w:sdt>
    <w:p w:rsidR="001E32E1" w:rsidRPr="004C02E5" w:rsidRDefault="007C29BE" w:rsidP="006E428C">
      <w:pPr>
        <w:spacing w:line="240" w:lineRule="auto"/>
        <w:jc w:val="both"/>
        <w:rPr>
          <w:rFonts w:ascii="Times New Roman" w:hAnsi="Times New Roman" w:cs="Times New Roman"/>
          <w:sz w:val="32"/>
          <w:szCs w:val="32"/>
          <w:lang w:val="en-GB"/>
          <w:rPrChange w:id="11" w:author="Value Data" w:date="2014-12-12T18:39:00Z">
            <w:rPr>
              <w:rFonts w:ascii="Times New Roman" w:hAnsi="Times New Roman" w:cs="Times New Roman"/>
              <w:sz w:val="32"/>
              <w:szCs w:val="32"/>
            </w:rPr>
          </w:rPrChange>
        </w:rPr>
      </w:pPr>
      <w:r w:rsidRPr="004C02E5">
        <w:rPr>
          <w:rFonts w:ascii="Times New Roman" w:hAnsi="Times New Roman" w:cs="Times New Roman"/>
          <w:b/>
          <w:bCs/>
          <w:sz w:val="32"/>
          <w:szCs w:val="32"/>
          <w:lang w:val="en-GB"/>
          <w:rPrChange w:id="12" w:author="Value Data" w:date="2014-12-12T18:39:00Z">
            <w:rPr>
              <w:rFonts w:ascii="Times New Roman" w:hAnsi="Times New Roman" w:cs="Times New Roman"/>
              <w:b/>
              <w:bCs/>
              <w:sz w:val="32"/>
              <w:szCs w:val="32"/>
            </w:rPr>
          </w:rPrChange>
        </w:rPr>
        <w:t>Sample</w:t>
      </w:r>
      <w:r w:rsidR="001E32E1" w:rsidRPr="004C02E5">
        <w:rPr>
          <w:rFonts w:ascii="Times New Roman" w:hAnsi="Times New Roman" w:cs="Times New Roman"/>
          <w:b/>
          <w:bCs/>
          <w:sz w:val="32"/>
          <w:szCs w:val="32"/>
          <w:lang w:val="en-GB"/>
          <w:rPrChange w:id="13" w:author="Value Data" w:date="2014-12-12T18:39:00Z">
            <w:rPr>
              <w:rFonts w:ascii="Times New Roman" w:hAnsi="Times New Roman" w:cs="Times New Roman"/>
              <w:b/>
              <w:bCs/>
              <w:sz w:val="32"/>
              <w:szCs w:val="32"/>
            </w:rPr>
          </w:rPrChange>
        </w:rPr>
        <w:t>:</w:t>
      </w:r>
      <w:r w:rsidR="001E32E1" w:rsidRPr="004C02E5">
        <w:rPr>
          <w:rFonts w:ascii="Times New Roman" w:hAnsi="Times New Roman" w:cs="Times New Roman"/>
          <w:b/>
          <w:bCs/>
          <w:sz w:val="32"/>
          <w:szCs w:val="32"/>
          <w:u w:val="single"/>
          <w:lang w:val="en-GB"/>
          <w:rPrChange w:id="14" w:author="Value Data" w:date="2014-12-12T18:39:00Z">
            <w:rPr>
              <w:rFonts w:ascii="Times New Roman" w:hAnsi="Times New Roman" w:cs="Times New Roman"/>
              <w:b/>
              <w:bCs/>
              <w:sz w:val="32"/>
              <w:szCs w:val="32"/>
              <w:u w:val="single"/>
            </w:rPr>
          </w:rPrChange>
        </w:rPr>
        <w:t xml:space="preserve"> </w:t>
      </w:r>
      <w:r w:rsidR="00C81E0E" w:rsidRPr="004C02E5">
        <w:rPr>
          <w:rFonts w:ascii="Times New Roman" w:eastAsia="Times New Roman" w:hAnsi="Times New Roman" w:cs="Times New Roman"/>
          <w:b/>
          <w:sz w:val="32"/>
          <w:szCs w:val="32"/>
          <w:lang w:val="en-GB"/>
          <w:rPrChange w:id="15" w:author="Value Data" w:date="2014-12-12T18:39:00Z">
            <w:rPr>
              <w:rFonts w:ascii="Times New Roman" w:eastAsia="Times New Roman" w:hAnsi="Times New Roman" w:cs="Times New Roman"/>
              <w:sz w:val="32"/>
              <w:szCs w:val="32"/>
              <w:u w:val="single"/>
            </w:rPr>
          </w:rPrChange>
        </w:rPr>
        <w:t xml:space="preserve">Outcome N1.1 </w:t>
      </w:r>
      <w:r w:rsidR="006103B3" w:rsidRPr="004C02E5">
        <w:rPr>
          <w:rFonts w:ascii="Times New Roman" w:eastAsia="Times New Roman" w:hAnsi="Times New Roman" w:cs="Times New Roman"/>
          <w:b/>
          <w:sz w:val="32"/>
          <w:szCs w:val="32"/>
          <w:lang w:val="en-GB"/>
          <w:rPrChange w:id="16" w:author="Value Data" w:date="2014-12-12T18:39:00Z">
            <w:rPr>
              <w:rFonts w:ascii="Times New Roman" w:eastAsia="Times New Roman" w:hAnsi="Times New Roman" w:cs="Times New Roman"/>
              <w:sz w:val="32"/>
              <w:szCs w:val="32"/>
              <w:u w:val="single"/>
            </w:rPr>
          </w:rPrChange>
        </w:rPr>
        <w:t>Counting</w:t>
      </w:r>
    </w:p>
    <w:p w:rsidR="00C81E0E" w:rsidRPr="004C02E5" w:rsidRDefault="00C81E0E" w:rsidP="006E428C">
      <w:pPr>
        <w:pStyle w:val="ListParagraph"/>
        <w:numPr>
          <w:ilvl w:val="0"/>
          <w:numId w:val="2"/>
        </w:numPr>
        <w:ind w:left="-450" w:firstLine="90"/>
        <w:jc w:val="both"/>
        <w:rPr>
          <w:rFonts w:ascii="Times New Roman" w:hAnsi="Times New Roman" w:cs="Times New Roman"/>
          <w:sz w:val="24"/>
          <w:szCs w:val="24"/>
          <w:lang w:val="en-GB"/>
          <w:rPrChange w:id="17" w:author="Value Data" w:date="2014-12-12T18:39:00Z">
            <w:rPr>
              <w:rFonts w:ascii="Times New Roman" w:hAnsi="Times New Roman" w:cs="Times New Roman"/>
              <w:sz w:val="24"/>
              <w:szCs w:val="24"/>
            </w:rPr>
          </w:rPrChange>
        </w:rPr>
      </w:pPr>
      <w:r w:rsidRPr="004C02E5">
        <w:rPr>
          <w:rFonts w:ascii="Times New Roman" w:hAnsi="Times New Roman" w:cs="Times New Roman"/>
          <w:b/>
          <w:bCs/>
          <w:sz w:val="24"/>
          <w:szCs w:val="24"/>
          <w:lang w:val="en-GB"/>
          <w:rPrChange w:id="18" w:author="Value Data" w:date="2014-12-12T18:39:00Z">
            <w:rPr>
              <w:rFonts w:ascii="Times New Roman" w:hAnsi="Times New Roman" w:cs="Times New Roman"/>
              <w:b/>
              <w:bCs/>
              <w:sz w:val="24"/>
              <w:szCs w:val="24"/>
            </w:rPr>
          </w:rPrChange>
        </w:rPr>
        <w:t>Objectives</w:t>
      </w:r>
      <w:ins w:id="19" w:author="Value Data" w:date="2014-12-12T17:50:00Z">
        <w:r w:rsidR="00D23CA0" w:rsidRPr="004C02E5">
          <w:rPr>
            <w:rFonts w:ascii="Times New Roman" w:hAnsi="Times New Roman" w:cs="Times New Roman"/>
            <w:b/>
            <w:bCs/>
            <w:sz w:val="24"/>
            <w:szCs w:val="24"/>
            <w:lang w:val="en-GB"/>
            <w:rPrChange w:id="20" w:author="Value Data" w:date="2014-12-12T18:39:00Z">
              <w:rPr>
                <w:rFonts w:ascii="Times New Roman" w:hAnsi="Times New Roman" w:cs="Times New Roman"/>
                <w:b/>
                <w:bCs/>
                <w:sz w:val="24"/>
                <w:szCs w:val="24"/>
              </w:rPr>
            </w:rPrChange>
          </w:rPr>
          <w:t>,</w:t>
        </w:r>
      </w:ins>
      <w:r w:rsidRPr="004C02E5">
        <w:rPr>
          <w:rFonts w:ascii="Times New Roman" w:hAnsi="Times New Roman" w:cs="Times New Roman"/>
          <w:b/>
          <w:bCs/>
          <w:sz w:val="24"/>
          <w:szCs w:val="24"/>
          <w:lang w:val="en-GB"/>
          <w:rPrChange w:id="21" w:author="Value Data" w:date="2014-12-12T18:39:00Z">
            <w:rPr>
              <w:rFonts w:ascii="Times New Roman" w:hAnsi="Times New Roman" w:cs="Times New Roman"/>
              <w:b/>
              <w:bCs/>
              <w:sz w:val="24"/>
              <w:szCs w:val="24"/>
            </w:rPr>
          </w:rPrChange>
        </w:rPr>
        <w:t xml:space="preserve"> </w:t>
      </w:r>
      <w:del w:id="22" w:author="Value Data" w:date="2014-12-12T17:50:00Z">
        <w:r w:rsidRPr="004C02E5" w:rsidDel="00D23CA0">
          <w:rPr>
            <w:rFonts w:ascii="Times New Roman" w:hAnsi="Times New Roman" w:cs="Times New Roman"/>
            <w:b/>
            <w:bCs/>
            <w:sz w:val="24"/>
            <w:szCs w:val="24"/>
            <w:lang w:val="en-GB"/>
            <w:rPrChange w:id="23" w:author="Value Data" w:date="2014-12-12T18:39:00Z">
              <w:rPr>
                <w:rFonts w:ascii="Times New Roman" w:hAnsi="Times New Roman" w:cs="Times New Roman"/>
                <w:b/>
                <w:bCs/>
                <w:sz w:val="24"/>
                <w:szCs w:val="24"/>
              </w:rPr>
            </w:rPrChange>
          </w:rPr>
          <w:delText xml:space="preserve">/ </w:delText>
        </w:r>
      </w:del>
      <w:r w:rsidR="00D23CA0" w:rsidRPr="004C02E5">
        <w:rPr>
          <w:rFonts w:ascii="Times New Roman" w:hAnsi="Times New Roman" w:cs="Times New Roman"/>
          <w:b/>
          <w:bCs/>
          <w:sz w:val="24"/>
          <w:szCs w:val="24"/>
          <w:lang w:val="en-GB"/>
          <w:rPrChange w:id="24" w:author="Value Data" w:date="2014-12-12T18:39:00Z">
            <w:rPr>
              <w:rFonts w:ascii="Times New Roman" w:hAnsi="Times New Roman" w:cs="Times New Roman"/>
              <w:b/>
              <w:bCs/>
              <w:sz w:val="24"/>
              <w:szCs w:val="24"/>
            </w:rPr>
          </w:rPrChange>
        </w:rPr>
        <w:t xml:space="preserve">Targets </w:t>
      </w:r>
      <w:del w:id="25" w:author="Value Data" w:date="2014-12-12T17:50:00Z">
        <w:r w:rsidRPr="004C02E5" w:rsidDel="00D23CA0">
          <w:rPr>
            <w:rFonts w:ascii="Times New Roman" w:hAnsi="Times New Roman" w:cs="Times New Roman"/>
            <w:b/>
            <w:bCs/>
            <w:sz w:val="24"/>
            <w:szCs w:val="24"/>
            <w:lang w:val="en-GB"/>
            <w:rPrChange w:id="26" w:author="Value Data" w:date="2014-12-12T18:39:00Z">
              <w:rPr>
                <w:rFonts w:ascii="Times New Roman" w:hAnsi="Times New Roman" w:cs="Times New Roman"/>
                <w:b/>
                <w:bCs/>
                <w:sz w:val="24"/>
                <w:szCs w:val="24"/>
              </w:rPr>
            </w:rPrChange>
          </w:rPr>
          <w:delText>/</w:delText>
        </w:r>
      </w:del>
      <w:ins w:id="27" w:author="Value Data" w:date="2014-12-12T17:50:00Z">
        <w:r w:rsidR="00D23CA0" w:rsidRPr="004C02E5">
          <w:rPr>
            <w:rFonts w:ascii="Times New Roman" w:hAnsi="Times New Roman" w:cs="Times New Roman"/>
            <w:b/>
            <w:bCs/>
            <w:sz w:val="24"/>
            <w:szCs w:val="24"/>
            <w:lang w:val="en-GB"/>
            <w:rPrChange w:id="28" w:author="Value Data" w:date="2014-12-12T18:39:00Z">
              <w:rPr>
                <w:rFonts w:ascii="Times New Roman" w:hAnsi="Times New Roman" w:cs="Times New Roman"/>
                <w:b/>
                <w:bCs/>
                <w:sz w:val="24"/>
                <w:szCs w:val="24"/>
              </w:rPr>
            </w:rPrChange>
          </w:rPr>
          <w:t>and</w:t>
        </w:r>
      </w:ins>
      <w:r w:rsidRPr="004C02E5">
        <w:rPr>
          <w:rFonts w:ascii="Times New Roman" w:hAnsi="Times New Roman" w:cs="Times New Roman"/>
          <w:b/>
          <w:bCs/>
          <w:sz w:val="24"/>
          <w:szCs w:val="24"/>
          <w:lang w:val="en-GB"/>
          <w:rPrChange w:id="29" w:author="Value Data" w:date="2014-12-12T18:39:00Z">
            <w:rPr>
              <w:rFonts w:ascii="Times New Roman" w:hAnsi="Times New Roman" w:cs="Times New Roman"/>
              <w:b/>
              <w:bCs/>
              <w:sz w:val="24"/>
              <w:szCs w:val="24"/>
            </w:rPr>
          </w:rPrChange>
        </w:rPr>
        <w:t xml:space="preserve"> </w:t>
      </w:r>
      <w:r w:rsidR="00D23CA0" w:rsidRPr="004C02E5">
        <w:rPr>
          <w:rFonts w:ascii="Times New Roman" w:hAnsi="Times New Roman" w:cs="Times New Roman"/>
          <w:b/>
          <w:bCs/>
          <w:sz w:val="24"/>
          <w:szCs w:val="24"/>
          <w:lang w:val="en-GB"/>
          <w:rPrChange w:id="30" w:author="Value Data" w:date="2014-12-12T18:39:00Z">
            <w:rPr>
              <w:rFonts w:ascii="Times New Roman" w:hAnsi="Times New Roman" w:cs="Times New Roman"/>
              <w:b/>
              <w:bCs/>
              <w:sz w:val="24"/>
              <w:szCs w:val="24"/>
            </w:rPr>
          </w:rPrChange>
        </w:rPr>
        <w:t>Outcomes</w:t>
      </w:r>
      <w:r w:rsidR="00D23CA0" w:rsidRPr="004C02E5">
        <w:rPr>
          <w:rFonts w:ascii="Times New Roman" w:hAnsi="Times New Roman" w:cs="Times New Roman"/>
          <w:sz w:val="24"/>
          <w:szCs w:val="24"/>
          <w:lang w:val="en-GB"/>
          <w:rPrChange w:id="31" w:author="Value Data" w:date="2014-12-12T18:39:00Z">
            <w:rPr>
              <w:rFonts w:ascii="Times New Roman" w:hAnsi="Times New Roman" w:cs="Times New Roman"/>
              <w:sz w:val="24"/>
              <w:szCs w:val="24"/>
            </w:rPr>
          </w:rPrChange>
        </w:rPr>
        <w:t xml:space="preserve"> </w:t>
      </w:r>
    </w:p>
    <w:p w:rsidR="003C7C00" w:rsidRPr="004C02E5" w:rsidRDefault="003F2DB3" w:rsidP="003C7C00">
      <w:pPr>
        <w:jc w:val="both"/>
        <w:rPr>
          <w:ins w:id="32" w:author="Value Data" w:date="2014-12-12T17:51:00Z"/>
          <w:rFonts w:ascii="Times New Roman" w:eastAsia="Times New Roman" w:hAnsi="Times New Roman" w:cs="Times New Roman"/>
          <w:sz w:val="24"/>
          <w:szCs w:val="24"/>
          <w:lang w:val="en-GB"/>
          <w:rPrChange w:id="33" w:author="Value Data" w:date="2014-12-12T18:39:00Z">
            <w:rPr>
              <w:ins w:id="34" w:author="Value Data" w:date="2014-12-12T17:51:00Z"/>
              <w:rFonts w:ascii="Times New Roman" w:eastAsia="Times New Roman" w:hAnsi="Times New Roman" w:cs="Times New Roman"/>
              <w:sz w:val="24"/>
              <w:szCs w:val="24"/>
              <w:lang w:val="en-IN"/>
            </w:rPr>
          </w:rPrChange>
        </w:rPr>
      </w:pPr>
      <w:ins w:id="35" w:author="Value Data" w:date="2014-12-12T17:52:00Z">
        <w:r w:rsidRPr="004C02E5">
          <w:rPr>
            <w:rFonts w:ascii="Times New Roman" w:eastAsia="Times New Roman" w:hAnsi="Times New Roman" w:cs="Times New Roman"/>
            <w:sz w:val="24"/>
            <w:szCs w:val="24"/>
            <w:lang w:val="en-GB"/>
            <w:rPrChange w:id="36" w:author="Value Data" w:date="2014-12-12T18:39:00Z">
              <w:rPr>
                <w:rFonts w:ascii="Times New Roman" w:eastAsia="Times New Roman" w:hAnsi="Times New Roman" w:cs="Times New Roman"/>
                <w:sz w:val="24"/>
                <w:szCs w:val="24"/>
              </w:rPr>
            </w:rPrChange>
          </w:rPr>
          <w:t>This study involves the following objectives.</w:t>
        </w:r>
      </w:ins>
      <w:moveFromRangeStart w:id="37" w:author="Value Data" w:date="2014-12-12T17:50:00Z" w:name="move406169978"/>
      <w:moveFrom w:id="38" w:author="Value Data" w:date="2014-12-12T17:50:00Z">
        <w:r w:rsidR="00AD2490" w:rsidRPr="004C02E5" w:rsidDel="003C7C00">
          <w:rPr>
            <w:rFonts w:ascii="Times New Roman" w:eastAsia="Times New Roman" w:hAnsi="Times New Roman" w:cs="Times New Roman"/>
            <w:sz w:val="24"/>
            <w:szCs w:val="24"/>
            <w:lang w:val="en-GB"/>
            <w:rPrChange w:id="39" w:author="Value Data" w:date="2014-12-12T18:39:00Z">
              <w:rPr/>
            </w:rPrChange>
          </w:rPr>
          <w:t>Represents the operations of multiplication and its relationship to addition</w:t>
        </w:r>
      </w:moveFrom>
      <w:moveFromRangeEnd w:id="37"/>
    </w:p>
    <w:p w:rsidR="006103B3" w:rsidRPr="004C02E5" w:rsidRDefault="003C7C00" w:rsidP="006E428C">
      <w:pPr>
        <w:pStyle w:val="ListParagraph"/>
        <w:numPr>
          <w:ilvl w:val="0"/>
          <w:numId w:val="12"/>
        </w:numPr>
        <w:jc w:val="both"/>
        <w:rPr>
          <w:rFonts w:ascii="Times New Roman" w:eastAsia="Times New Roman" w:hAnsi="Times New Roman" w:cs="Times New Roman"/>
          <w:sz w:val="24"/>
          <w:szCs w:val="24"/>
          <w:lang w:val="en-GB"/>
          <w:rPrChange w:id="40" w:author="Value Data" w:date="2014-12-12T18:39:00Z">
            <w:rPr>
              <w:rFonts w:ascii="Times New Roman" w:eastAsia="Times New Roman" w:hAnsi="Times New Roman" w:cs="Times New Roman"/>
              <w:sz w:val="24"/>
              <w:szCs w:val="24"/>
            </w:rPr>
          </w:rPrChange>
        </w:rPr>
      </w:pPr>
      <w:moveToRangeStart w:id="41" w:author="Value Data" w:date="2014-12-12T17:50:00Z" w:name="move406169978"/>
      <w:moveTo w:id="42" w:author="Value Data" w:date="2014-12-12T17:50:00Z">
        <w:r w:rsidRPr="004C02E5">
          <w:rPr>
            <w:rFonts w:ascii="Times New Roman" w:eastAsia="Times New Roman" w:hAnsi="Times New Roman" w:cs="Times New Roman"/>
            <w:sz w:val="24"/>
            <w:szCs w:val="24"/>
            <w:lang w:val="en-GB"/>
            <w:rPrChange w:id="43" w:author="Value Data" w:date="2014-12-12T18:39:00Z">
              <w:rPr>
                <w:rFonts w:ascii="Times New Roman" w:eastAsia="Times New Roman" w:hAnsi="Times New Roman" w:cs="Times New Roman"/>
                <w:sz w:val="24"/>
                <w:szCs w:val="24"/>
              </w:rPr>
            </w:rPrChange>
          </w:rPr>
          <w:t>Represents the operation</w:t>
        </w:r>
        <w:del w:id="44" w:author="Value Data" w:date="2014-12-12T18:11:00Z">
          <w:r w:rsidRPr="004C02E5" w:rsidDel="00370747">
            <w:rPr>
              <w:rFonts w:ascii="Times New Roman" w:eastAsia="Times New Roman" w:hAnsi="Times New Roman" w:cs="Times New Roman"/>
              <w:sz w:val="24"/>
              <w:szCs w:val="24"/>
              <w:lang w:val="en-GB"/>
              <w:rPrChange w:id="45" w:author="Value Data" w:date="2014-12-12T18:39:00Z">
                <w:rPr>
                  <w:rFonts w:ascii="Times New Roman" w:eastAsia="Times New Roman" w:hAnsi="Times New Roman" w:cs="Times New Roman"/>
                  <w:sz w:val="24"/>
                  <w:szCs w:val="24"/>
                </w:rPr>
              </w:rPrChange>
            </w:rPr>
            <w:delText>s</w:delText>
          </w:r>
        </w:del>
        <w:r w:rsidRPr="004C02E5">
          <w:rPr>
            <w:rFonts w:ascii="Times New Roman" w:eastAsia="Times New Roman" w:hAnsi="Times New Roman" w:cs="Times New Roman"/>
            <w:sz w:val="24"/>
            <w:szCs w:val="24"/>
            <w:lang w:val="en-GB"/>
            <w:rPrChange w:id="46" w:author="Value Data" w:date="2014-12-12T18:39:00Z">
              <w:rPr>
                <w:rFonts w:ascii="Times New Roman" w:eastAsia="Times New Roman" w:hAnsi="Times New Roman" w:cs="Times New Roman"/>
                <w:sz w:val="24"/>
                <w:szCs w:val="24"/>
              </w:rPr>
            </w:rPrChange>
          </w:rPr>
          <w:t xml:space="preserve"> of multiplication and its relationship </w:t>
        </w:r>
      </w:moveTo>
      <w:ins w:id="47" w:author="Value Data" w:date="2014-12-12T18:07:00Z">
        <w:r w:rsidR="003467E4" w:rsidRPr="004C02E5">
          <w:rPr>
            <w:rFonts w:ascii="Times New Roman" w:eastAsia="Times New Roman" w:hAnsi="Times New Roman" w:cs="Times New Roman"/>
            <w:sz w:val="24"/>
            <w:szCs w:val="24"/>
            <w:lang w:val="en-GB"/>
            <w:rPrChange w:id="48" w:author="Value Data" w:date="2014-12-12T18:39:00Z">
              <w:rPr>
                <w:rFonts w:ascii="Times New Roman" w:eastAsia="Times New Roman" w:hAnsi="Times New Roman" w:cs="Times New Roman"/>
                <w:sz w:val="24"/>
                <w:szCs w:val="24"/>
              </w:rPr>
            </w:rPrChange>
          </w:rPr>
          <w:t>with</w:t>
        </w:r>
      </w:ins>
      <w:moveTo w:id="49" w:author="Value Data" w:date="2014-12-12T17:50:00Z">
        <w:del w:id="50" w:author="Value Data" w:date="2014-12-12T18:07:00Z">
          <w:r w:rsidRPr="004C02E5" w:rsidDel="003467E4">
            <w:rPr>
              <w:rFonts w:ascii="Times New Roman" w:eastAsia="Times New Roman" w:hAnsi="Times New Roman" w:cs="Times New Roman"/>
              <w:sz w:val="24"/>
              <w:szCs w:val="24"/>
              <w:lang w:val="en-GB"/>
              <w:rPrChange w:id="51" w:author="Value Data" w:date="2014-12-12T18:39:00Z">
                <w:rPr>
                  <w:rFonts w:ascii="Times New Roman" w:eastAsia="Times New Roman" w:hAnsi="Times New Roman" w:cs="Times New Roman"/>
                  <w:sz w:val="24"/>
                  <w:szCs w:val="24"/>
                </w:rPr>
              </w:rPrChange>
            </w:rPr>
            <w:delText>to</w:delText>
          </w:r>
        </w:del>
        <w:r w:rsidRPr="004C02E5">
          <w:rPr>
            <w:rFonts w:ascii="Times New Roman" w:eastAsia="Times New Roman" w:hAnsi="Times New Roman" w:cs="Times New Roman"/>
            <w:sz w:val="24"/>
            <w:szCs w:val="24"/>
            <w:lang w:val="en-GB"/>
            <w:rPrChange w:id="52" w:author="Value Data" w:date="2014-12-12T18:39:00Z">
              <w:rPr>
                <w:rFonts w:ascii="Times New Roman" w:eastAsia="Times New Roman" w:hAnsi="Times New Roman" w:cs="Times New Roman"/>
                <w:sz w:val="24"/>
                <w:szCs w:val="24"/>
              </w:rPr>
            </w:rPrChange>
          </w:rPr>
          <w:t xml:space="preserve"> addition</w:t>
        </w:r>
      </w:moveTo>
      <w:moveToRangeEnd w:id="41"/>
      <w:ins w:id="53" w:author="Value Data" w:date="2014-12-12T17:52:00Z">
        <w:r w:rsidR="003F2DB3" w:rsidRPr="004C02E5">
          <w:rPr>
            <w:rFonts w:ascii="Times New Roman" w:eastAsia="Times New Roman" w:hAnsi="Times New Roman" w:cs="Times New Roman"/>
            <w:sz w:val="24"/>
            <w:szCs w:val="24"/>
            <w:lang w:val="en-GB"/>
            <w:rPrChange w:id="54" w:author="Value Data" w:date="2014-12-12T18:39:00Z">
              <w:rPr>
                <w:rFonts w:ascii="Times New Roman" w:eastAsia="Times New Roman" w:hAnsi="Times New Roman" w:cs="Times New Roman"/>
                <w:sz w:val="24"/>
                <w:szCs w:val="24"/>
              </w:rPr>
            </w:rPrChange>
          </w:rPr>
          <w:t>.</w:t>
        </w:r>
      </w:ins>
    </w:p>
    <w:p w:rsidR="00AD2490" w:rsidRPr="004C02E5" w:rsidRDefault="00AD2490" w:rsidP="006E428C">
      <w:pPr>
        <w:pStyle w:val="ListParagraph"/>
        <w:numPr>
          <w:ilvl w:val="0"/>
          <w:numId w:val="12"/>
        </w:numPr>
        <w:jc w:val="both"/>
        <w:rPr>
          <w:rFonts w:ascii="Times New Roman" w:eastAsia="Times New Roman" w:hAnsi="Times New Roman" w:cs="Times New Roman"/>
          <w:sz w:val="24"/>
          <w:szCs w:val="24"/>
          <w:lang w:val="en-GB"/>
          <w:rPrChange w:id="55"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6" w:author="Value Data" w:date="2014-12-12T18:39:00Z">
            <w:rPr>
              <w:rFonts w:ascii="Times New Roman" w:eastAsia="Times New Roman" w:hAnsi="Times New Roman" w:cs="Times New Roman"/>
              <w:sz w:val="24"/>
              <w:szCs w:val="24"/>
            </w:rPr>
          </w:rPrChange>
        </w:rPr>
        <w:t>Represents the operation of division and its relationship wi</w:t>
      </w:r>
      <w:ins w:id="57" w:author="Value Data" w:date="2014-12-12T18:06:00Z">
        <w:r w:rsidR="00FB6E22" w:rsidRPr="004C02E5">
          <w:rPr>
            <w:rFonts w:ascii="Times New Roman" w:eastAsia="Times New Roman" w:hAnsi="Times New Roman" w:cs="Times New Roman"/>
            <w:sz w:val="24"/>
            <w:szCs w:val="24"/>
            <w:lang w:val="en-GB"/>
            <w:rPrChange w:id="58" w:author="Value Data" w:date="2014-12-12T18:39:00Z">
              <w:rPr>
                <w:rFonts w:ascii="Times New Roman" w:eastAsia="Times New Roman" w:hAnsi="Times New Roman" w:cs="Times New Roman"/>
                <w:sz w:val="24"/>
                <w:szCs w:val="24"/>
              </w:rPr>
            </w:rPrChange>
          </w:rPr>
          <w:t>t</w:t>
        </w:r>
      </w:ins>
      <w:r w:rsidRPr="004C02E5">
        <w:rPr>
          <w:rFonts w:ascii="Times New Roman" w:eastAsia="Times New Roman" w:hAnsi="Times New Roman" w:cs="Times New Roman"/>
          <w:sz w:val="24"/>
          <w:szCs w:val="24"/>
          <w:lang w:val="en-GB"/>
          <w:rPrChange w:id="59" w:author="Value Data" w:date="2014-12-12T18:39:00Z">
            <w:rPr>
              <w:rFonts w:ascii="Times New Roman" w:eastAsia="Times New Roman" w:hAnsi="Times New Roman" w:cs="Times New Roman"/>
              <w:sz w:val="24"/>
              <w:szCs w:val="24"/>
            </w:rPr>
          </w:rPrChange>
        </w:rPr>
        <w:t>h subtraction</w:t>
      </w:r>
      <w:ins w:id="60" w:author="Value Data" w:date="2014-12-12T17:52:00Z">
        <w:r w:rsidR="003F2DB3" w:rsidRPr="004C02E5">
          <w:rPr>
            <w:rFonts w:ascii="Times New Roman" w:eastAsia="Times New Roman" w:hAnsi="Times New Roman" w:cs="Times New Roman"/>
            <w:sz w:val="24"/>
            <w:szCs w:val="24"/>
            <w:lang w:val="en-GB"/>
            <w:rPrChange w:id="61" w:author="Value Data" w:date="2014-12-12T18:39:00Z">
              <w:rPr>
                <w:rFonts w:ascii="Times New Roman" w:eastAsia="Times New Roman" w:hAnsi="Times New Roman" w:cs="Times New Roman"/>
                <w:sz w:val="24"/>
                <w:szCs w:val="24"/>
              </w:rPr>
            </w:rPrChange>
          </w:rPr>
          <w:t>.</w:t>
        </w:r>
      </w:ins>
    </w:p>
    <w:p w:rsidR="00AD2490" w:rsidRPr="004C02E5" w:rsidRDefault="00AD2490" w:rsidP="006E428C">
      <w:pPr>
        <w:pStyle w:val="ListParagraph"/>
        <w:numPr>
          <w:ilvl w:val="0"/>
          <w:numId w:val="12"/>
        </w:numPr>
        <w:jc w:val="both"/>
        <w:rPr>
          <w:rFonts w:ascii="Times New Roman" w:eastAsia="Times New Roman" w:hAnsi="Times New Roman" w:cs="Times New Roman"/>
          <w:sz w:val="24"/>
          <w:szCs w:val="24"/>
          <w:lang w:val="en-GB"/>
          <w:rPrChange w:id="62"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63" w:author="Value Data" w:date="2014-12-12T18:39:00Z">
            <w:rPr>
              <w:rFonts w:ascii="Times New Roman" w:eastAsia="Times New Roman" w:hAnsi="Times New Roman" w:cs="Times New Roman"/>
              <w:sz w:val="24"/>
              <w:szCs w:val="24"/>
            </w:rPr>
          </w:rPrChange>
        </w:rPr>
        <w:t>Solves one</w:t>
      </w:r>
      <w:ins w:id="64" w:author="Value Data" w:date="2014-12-12T17:52:00Z">
        <w:r w:rsidR="003F2DB3" w:rsidRPr="004C02E5">
          <w:rPr>
            <w:rFonts w:ascii="Times New Roman" w:eastAsia="Times New Roman" w:hAnsi="Times New Roman" w:cs="Times New Roman"/>
            <w:sz w:val="24"/>
            <w:szCs w:val="24"/>
            <w:lang w:val="en-GB"/>
            <w:rPrChange w:id="65" w:author="Value Data" w:date="2014-12-12T18:39:00Z">
              <w:rPr>
                <w:rFonts w:ascii="Times New Roman" w:eastAsia="Times New Roman" w:hAnsi="Times New Roman" w:cs="Times New Roman"/>
                <w:sz w:val="24"/>
                <w:szCs w:val="24"/>
              </w:rPr>
            </w:rPrChange>
          </w:rPr>
          <w:t>-</w:t>
        </w:r>
      </w:ins>
      <w:del w:id="66" w:author="Value Data" w:date="2014-12-12T17:52:00Z">
        <w:r w:rsidRPr="004C02E5" w:rsidDel="003F2DB3">
          <w:rPr>
            <w:rFonts w:ascii="Times New Roman" w:eastAsia="Times New Roman" w:hAnsi="Times New Roman" w:cs="Times New Roman"/>
            <w:sz w:val="24"/>
            <w:szCs w:val="24"/>
            <w:lang w:val="en-GB"/>
            <w:rPrChange w:id="67" w:author="Value Data" w:date="2014-12-12T18:39:00Z">
              <w:rPr>
                <w:rFonts w:ascii="Times New Roman" w:eastAsia="Times New Roman" w:hAnsi="Times New Roman" w:cs="Times New Roman"/>
                <w:sz w:val="24"/>
                <w:szCs w:val="24"/>
              </w:rPr>
            </w:rPrChange>
          </w:rPr>
          <w:delText xml:space="preserve"> </w:delText>
        </w:r>
      </w:del>
      <w:r w:rsidRPr="004C02E5">
        <w:rPr>
          <w:rFonts w:ascii="Times New Roman" w:eastAsia="Times New Roman" w:hAnsi="Times New Roman" w:cs="Times New Roman"/>
          <w:sz w:val="24"/>
          <w:szCs w:val="24"/>
          <w:lang w:val="en-GB"/>
          <w:rPrChange w:id="68" w:author="Value Data" w:date="2014-12-12T18:39:00Z">
            <w:rPr>
              <w:rFonts w:ascii="Times New Roman" w:eastAsia="Times New Roman" w:hAnsi="Times New Roman" w:cs="Times New Roman"/>
              <w:sz w:val="24"/>
              <w:szCs w:val="24"/>
            </w:rPr>
          </w:rPrChange>
        </w:rPr>
        <w:t>step word problems involving multiplication or division and explains the process</w:t>
      </w:r>
      <w:ins w:id="69" w:author="Value Data" w:date="2014-12-12T17:52:00Z">
        <w:r w:rsidR="003F2DB3" w:rsidRPr="004C02E5">
          <w:rPr>
            <w:rFonts w:ascii="Times New Roman" w:eastAsia="Times New Roman" w:hAnsi="Times New Roman" w:cs="Times New Roman"/>
            <w:sz w:val="24"/>
            <w:szCs w:val="24"/>
            <w:lang w:val="en-GB"/>
            <w:rPrChange w:id="70" w:author="Value Data" w:date="2014-12-12T18:39:00Z">
              <w:rPr>
                <w:rFonts w:ascii="Times New Roman" w:eastAsia="Times New Roman" w:hAnsi="Times New Roman" w:cs="Times New Roman"/>
                <w:sz w:val="24"/>
                <w:szCs w:val="24"/>
              </w:rPr>
            </w:rPrChange>
          </w:rPr>
          <w:t>.</w:t>
        </w:r>
      </w:ins>
    </w:p>
    <w:p w:rsidR="00AD2490" w:rsidRPr="004C02E5" w:rsidRDefault="00AD2490" w:rsidP="006E428C">
      <w:pPr>
        <w:pStyle w:val="ListParagraph"/>
        <w:numPr>
          <w:ilvl w:val="0"/>
          <w:numId w:val="12"/>
        </w:numPr>
        <w:jc w:val="both"/>
        <w:rPr>
          <w:rFonts w:ascii="Times New Roman" w:eastAsia="Times New Roman" w:hAnsi="Times New Roman" w:cs="Times New Roman"/>
          <w:sz w:val="24"/>
          <w:szCs w:val="24"/>
          <w:lang w:val="en-GB"/>
          <w:rPrChange w:id="71"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72" w:author="Value Data" w:date="2014-12-12T18:39:00Z">
            <w:rPr>
              <w:rFonts w:ascii="Times New Roman" w:eastAsia="Times New Roman" w:hAnsi="Times New Roman" w:cs="Times New Roman"/>
              <w:sz w:val="24"/>
              <w:szCs w:val="24"/>
            </w:rPr>
          </w:rPrChange>
        </w:rPr>
        <w:t xml:space="preserve">Derives multiplication and division facts </w:t>
      </w:r>
      <w:r w:rsidR="00F13F0A" w:rsidRPr="004C02E5">
        <w:rPr>
          <w:rFonts w:ascii="Times New Roman" w:eastAsia="Times New Roman" w:hAnsi="Times New Roman" w:cs="Times New Roman"/>
          <w:sz w:val="24"/>
          <w:szCs w:val="24"/>
          <w:lang w:val="en-GB"/>
          <w:rPrChange w:id="73" w:author="Value Data" w:date="2014-12-12T18:39:00Z">
            <w:rPr>
              <w:rFonts w:ascii="Times New Roman" w:eastAsia="Times New Roman" w:hAnsi="Times New Roman" w:cs="Times New Roman"/>
              <w:sz w:val="24"/>
              <w:szCs w:val="24"/>
            </w:rPr>
          </w:rPrChange>
        </w:rPr>
        <w:t>for 2, 3, 4, 5</w:t>
      </w:r>
      <w:del w:id="74" w:author="Value Data" w:date="2014-12-12T14:59:00Z">
        <w:r w:rsidR="00F13F0A" w:rsidRPr="004C02E5" w:rsidDel="009E0CF9">
          <w:rPr>
            <w:rFonts w:ascii="Times New Roman" w:eastAsia="Times New Roman" w:hAnsi="Times New Roman" w:cs="Times New Roman"/>
            <w:sz w:val="24"/>
            <w:szCs w:val="24"/>
            <w:lang w:val="en-GB"/>
            <w:rPrChange w:id="75" w:author="Value Data" w:date="2014-12-12T18:39:00Z">
              <w:rPr>
                <w:rFonts w:ascii="Times New Roman" w:eastAsia="Times New Roman" w:hAnsi="Times New Roman" w:cs="Times New Roman"/>
                <w:sz w:val="24"/>
                <w:szCs w:val="24"/>
              </w:rPr>
            </w:rPrChange>
          </w:rPr>
          <w:delText>,</w:delText>
        </w:r>
      </w:del>
      <w:r w:rsidR="00F13F0A" w:rsidRPr="004C02E5">
        <w:rPr>
          <w:rFonts w:ascii="Times New Roman" w:eastAsia="Times New Roman" w:hAnsi="Times New Roman" w:cs="Times New Roman"/>
          <w:sz w:val="24"/>
          <w:szCs w:val="24"/>
          <w:lang w:val="en-GB"/>
          <w:rPrChange w:id="76" w:author="Value Data" w:date="2014-12-12T18:39:00Z">
            <w:rPr>
              <w:rFonts w:ascii="Times New Roman" w:eastAsia="Times New Roman" w:hAnsi="Times New Roman" w:cs="Times New Roman"/>
              <w:sz w:val="24"/>
              <w:szCs w:val="24"/>
            </w:rPr>
          </w:rPrChange>
        </w:rPr>
        <w:t xml:space="preserve"> and 10</w:t>
      </w:r>
      <w:ins w:id="77" w:author="Value Data" w:date="2014-12-12T17:52:00Z">
        <w:r w:rsidR="003F2DB3" w:rsidRPr="004C02E5">
          <w:rPr>
            <w:rFonts w:ascii="Times New Roman" w:eastAsia="Times New Roman" w:hAnsi="Times New Roman" w:cs="Times New Roman"/>
            <w:sz w:val="24"/>
            <w:szCs w:val="24"/>
            <w:lang w:val="en-GB"/>
            <w:rPrChange w:id="78" w:author="Value Data" w:date="2014-12-12T18:39:00Z">
              <w:rPr>
                <w:rFonts w:ascii="Times New Roman" w:eastAsia="Times New Roman" w:hAnsi="Times New Roman" w:cs="Times New Roman"/>
                <w:sz w:val="24"/>
                <w:szCs w:val="24"/>
              </w:rPr>
            </w:rPrChange>
          </w:rPr>
          <w:t>.</w:t>
        </w:r>
      </w:ins>
    </w:p>
    <w:p w:rsidR="00F13F0A" w:rsidRPr="004C02E5" w:rsidRDefault="00F13F0A" w:rsidP="006E428C">
      <w:pPr>
        <w:pStyle w:val="ListParagraph"/>
        <w:numPr>
          <w:ilvl w:val="0"/>
          <w:numId w:val="12"/>
        </w:numPr>
        <w:jc w:val="both"/>
        <w:rPr>
          <w:rFonts w:ascii="Times New Roman" w:eastAsia="Times New Roman" w:hAnsi="Times New Roman" w:cs="Times New Roman"/>
          <w:sz w:val="24"/>
          <w:szCs w:val="24"/>
          <w:lang w:val="en-GB"/>
          <w:rPrChange w:id="79"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80" w:author="Value Data" w:date="2014-12-12T18:39:00Z">
            <w:rPr>
              <w:rFonts w:ascii="Times New Roman" w:eastAsia="Times New Roman" w:hAnsi="Times New Roman" w:cs="Times New Roman"/>
              <w:sz w:val="24"/>
              <w:szCs w:val="24"/>
            </w:rPr>
          </w:rPrChange>
        </w:rPr>
        <w:t>Rapidly doubles and halves the numbers</w:t>
      </w:r>
      <w:ins w:id="81" w:author="Value Data" w:date="2014-12-12T17:52:00Z">
        <w:r w:rsidR="003F2DB3" w:rsidRPr="004C02E5">
          <w:rPr>
            <w:rFonts w:ascii="Times New Roman" w:eastAsia="Times New Roman" w:hAnsi="Times New Roman" w:cs="Times New Roman"/>
            <w:sz w:val="24"/>
            <w:szCs w:val="24"/>
            <w:lang w:val="en-GB"/>
            <w:rPrChange w:id="82" w:author="Value Data" w:date="2014-12-12T18:39:00Z">
              <w:rPr>
                <w:rFonts w:ascii="Times New Roman" w:eastAsia="Times New Roman" w:hAnsi="Times New Roman" w:cs="Times New Roman"/>
                <w:sz w:val="24"/>
                <w:szCs w:val="24"/>
              </w:rPr>
            </w:rPrChange>
          </w:rPr>
          <w:t>.</w:t>
        </w:r>
      </w:ins>
    </w:p>
    <w:p w:rsidR="00F13F0A" w:rsidRPr="004C02E5" w:rsidRDefault="00F13F0A" w:rsidP="006E428C">
      <w:pPr>
        <w:pStyle w:val="ListParagraph"/>
        <w:numPr>
          <w:ilvl w:val="0"/>
          <w:numId w:val="12"/>
        </w:numPr>
        <w:jc w:val="both"/>
        <w:rPr>
          <w:rFonts w:ascii="Times New Roman" w:eastAsia="Times New Roman" w:hAnsi="Times New Roman" w:cs="Times New Roman"/>
          <w:sz w:val="24"/>
          <w:szCs w:val="24"/>
          <w:lang w:val="en-GB"/>
          <w:rPrChange w:id="8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84" w:author="Value Data" w:date="2014-12-12T18:39:00Z">
            <w:rPr>
              <w:rFonts w:ascii="Times New Roman" w:eastAsia="Times New Roman" w:hAnsi="Times New Roman" w:cs="Times New Roman"/>
              <w:sz w:val="24"/>
              <w:szCs w:val="24"/>
            </w:rPr>
          </w:rPrChange>
        </w:rPr>
        <w:t>Appreciates multiplication by 1 and 0</w:t>
      </w:r>
      <w:ins w:id="85" w:author="Value Data" w:date="2014-12-12T17:52:00Z">
        <w:r w:rsidR="003F2DB3" w:rsidRPr="004C02E5">
          <w:rPr>
            <w:rFonts w:ascii="Times New Roman" w:eastAsia="Times New Roman" w:hAnsi="Times New Roman" w:cs="Times New Roman"/>
            <w:sz w:val="24"/>
            <w:szCs w:val="24"/>
            <w:lang w:val="en-GB"/>
            <w:rPrChange w:id="86" w:author="Value Data" w:date="2014-12-12T18:39:00Z">
              <w:rPr>
                <w:rFonts w:ascii="Times New Roman" w:eastAsia="Times New Roman" w:hAnsi="Times New Roman" w:cs="Times New Roman"/>
                <w:sz w:val="24"/>
                <w:szCs w:val="24"/>
              </w:rPr>
            </w:rPrChange>
          </w:rPr>
          <w:t>.</w:t>
        </w:r>
      </w:ins>
    </w:p>
    <w:p w:rsidR="00294EEB" w:rsidRPr="004C02E5" w:rsidRDefault="003F2DB3" w:rsidP="006E428C">
      <w:pPr>
        <w:jc w:val="both"/>
        <w:rPr>
          <w:rFonts w:ascii="Times New Roman" w:eastAsia="Times New Roman" w:hAnsi="Times New Roman" w:cs="Times New Roman"/>
          <w:sz w:val="24"/>
          <w:szCs w:val="24"/>
          <w:lang w:val="en-GB"/>
          <w:rPrChange w:id="87" w:author="Value Data" w:date="2014-12-12T18:39:00Z">
            <w:rPr>
              <w:rFonts w:ascii="Times New Roman" w:eastAsia="Times New Roman" w:hAnsi="Times New Roman" w:cs="Times New Roman"/>
              <w:sz w:val="24"/>
              <w:szCs w:val="24"/>
            </w:rPr>
          </w:rPrChange>
        </w:rPr>
      </w:pPr>
      <w:ins w:id="88" w:author="Value Data" w:date="2014-12-12T17:53:00Z">
        <w:r w:rsidRPr="004C02E5">
          <w:rPr>
            <w:rFonts w:ascii="Times New Roman" w:eastAsia="Times New Roman" w:hAnsi="Times New Roman" w:cs="Times New Roman"/>
            <w:sz w:val="24"/>
            <w:szCs w:val="24"/>
            <w:lang w:val="en-GB"/>
            <w:rPrChange w:id="89" w:author="Value Data" w:date="2014-12-12T18:39:00Z">
              <w:rPr>
                <w:rFonts w:ascii="Times New Roman" w:eastAsia="Times New Roman" w:hAnsi="Times New Roman" w:cs="Times New Roman"/>
                <w:b/>
                <w:sz w:val="24"/>
                <w:szCs w:val="24"/>
              </w:rPr>
            </w:rPrChange>
          </w:rPr>
          <w:t>1.1.</w:t>
        </w:r>
        <w:r w:rsidRPr="004C02E5">
          <w:rPr>
            <w:rFonts w:ascii="Times New Roman" w:eastAsia="Times New Roman" w:hAnsi="Times New Roman" w:cs="Times New Roman"/>
            <w:sz w:val="24"/>
            <w:szCs w:val="24"/>
            <w:lang w:val="en-GB"/>
            <w:rPrChange w:id="90" w:author="Value Data" w:date="2014-12-12T18:39:00Z">
              <w:rPr>
                <w:rFonts w:ascii="Times New Roman" w:eastAsia="Times New Roman" w:hAnsi="Times New Roman" w:cs="Times New Roman"/>
                <w:b/>
                <w:sz w:val="24"/>
                <w:szCs w:val="24"/>
              </w:rPr>
            </w:rPrChange>
          </w:rPr>
          <w:tab/>
        </w:r>
      </w:ins>
      <w:r w:rsidR="00C81E0E" w:rsidRPr="004C02E5">
        <w:rPr>
          <w:rFonts w:ascii="Times New Roman" w:eastAsia="Times New Roman" w:hAnsi="Times New Roman" w:cs="Times New Roman"/>
          <w:sz w:val="24"/>
          <w:szCs w:val="24"/>
          <w:lang w:val="en-GB"/>
          <w:rPrChange w:id="91" w:author="Value Data" w:date="2014-12-12T18:39:00Z">
            <w:rPr>
              <w:rFonts w:ascii="Times New Roman" w:eastAsia="Times New Roman" w:hAnsi="Times New Roman" w:cs="Times New Roman"/>
              <w:b/>
              <w:sz w:val="24"/>
              <w:szCs w:val="24"/>
            </w:rPr>
          </w:rPrChange>
        </w:rPr>
        <w:t xml:space="preserve">Process </w:t>
      </w:r>
      <w:r w:rsidR="003C5780" w:rsidRPr="004C02E5">
        <w:rPr>
          <w:rFonts w:ascii="Times New Roman" w:eastAsia="Times New Roman" w:hAnsi="Times New Roman" w:cs="Times New Roman"/>
          <w:sz w:val="24"/>
          <w:szCs w:val="24"/>
          <w:lang w:val="en-GB"/>
          <w:rPrChange w:id="92" w:author="Value Data" w:date="2014-12-12T18:39:00Z">
            <w:rPr>
              <w:rFonts w:ascii="Times New Roman" w:eastAsia="Times New Roman" w:hAnsi="Times New Roman" w:cs="Times New Roman"/>
              <w:sz w:val="24"/>
              <w:szCs w:val="24"/>
            </w:rPr>
          </w:rPrChange>
        </w:rPr>
        <w:t>Skills</w:t>
      </w:r>
      <w:del w:id="93" w:author="Value Data" w:date="2014-12-12T17:53:00Z">
        <w:r w:rsidR="00443828" w:rsidRPr="004C02E5" w:rsidDel="003F2DB3">
          <w:rPr>
            <w:rFonts w:ascii="Times New Roman" w:eastAsia="Times New Roman" w:hAnsi="Times New Roman" w:cs="Times New Roman"/>
            <w:sz w:val="24"/>
            <w:szCs w:val="24"/>
            <w:lang w:val="en-GB"/>
            <w:rPrChange w:id="94" w:author="Value Data" w:date="2014-12-12T18:39:00Z">
              <w:rPr>
                <w:rFonts w:ascii="Times New Roman" w:eastAsia="Times New Roman" w:hAnsi="Times New Roman" w:cs="Times New Roman"/>
                <w:sz w:val="24"/>
                <w:szCs w:val="24"/>
              </w:rPr>
            </w:rPrChange>
          </w:rPr>
          <w:delText>:</w:delText>
        </w:r>
      </w:del>
    </w:p>
    <w:p w:rsidR="00C81E0E" w:rsidRPr="004C02E5" w:rsidRDefault="003C5780" w:rsidP="006E428C">
      <w:pPr>
        <w:jc w:val="both"/>
        <w:rPr>
          <w:rFonts w:ascii="Times New Roman" w:eastAsia="Times New Roman" w:hAnsi="Times New Roman" w:cs="Times New Roman"/>
          <w:sz w:val="24"/>
          <w:szCs w:val="24"/>
          <w:lang w:val="en-GB"/>
          <w:rPrChange w:id="95" w:author="Value Data" w:date="2014-12-12T18:39:00Z">
            <w:rPr>
              <w:rFonts w:ascii="Times New Roman" w:eastAsia="Times New Roman" w:hAnsi="Times New Roman" w:cs="Times New Roman"/>
              <w:sz w:val="24"/>
              <w:szCs w:val="24"/>
              <w:lang w:val="en-IN"/>
            </w:rPr>
          </w:rPrChange>
        </w:rPr>
      </w:pPr>
      <w:ins w:id="96" w:author="Value Data" w:date="2014-12-12T17:53:00Z">
        <w:r w:rsidRPr="004C02E5">
          <w:rPr>
            <w:rFonts w:ascii="Times New Roman" w:eastAsia="Times New Roman" w:hAnsi="Times New Roman" w:cs="Times New Roman"/>
            <w:sz w:val="24"/>
            <w:szCs w:val="24"/>
            <w:lang w:val="en-GB"/>
            <w:rPrChange w:id="97" w:author="Value Data" w:date="2014-12-12T18:39:00Z">
              <w:rPr>
                <w:rFonts w:ascii="Times New Roman" w:eastAsia="Times New Roman" w:hAnsi="Times New Roman" w:cs="Times New Roman"/>
                <w:sz w:val="24"/>
                <w:szCs w:val="24"/>
              </w:rPr>
            </w:rPrChange>
          </w:rPr>
          <w:t>The process skills involved in this study are r</w:t>
        </w:r>
      </w:ins>
      <w:del w:id="98" w:author="Value Data" w:date="2014-12-12T17:54:00Z">
        <w:r w:rsidR="00443828" w:rsidRPr="004C02E5" w:rsidDel="003C5780">
          <w:rPr>
            <w:rFonts w:ascii="Times New Roman" w:eastAsia="Times New Roman" w:hAnsi="Times New Roman" w:cs="Times New Roman"/>
            <w:sz w:val="24"/>
            <w:szCs w:val="24"/>
            <w:lang w:val="en-GB"/>
            <w:rPrChange w:id="99" w:author="Value Data" w:date="2014-12-12T18:39:00Z">
              <w:rPr>
                <w:rFonts w:ascii="Times New Roman" w:eastAsia="Times New Roman" w:hAnsi="Times New Roman" w:cs="Times New Roman"/>
                <w:sz w:val="24"/>
                <w:szCs w:val="24"/>
              </w:rPr>
            </w:rPrChange>
          </w:rPr>
          <w:delText>R</w:delText>
        </w:r>
      </w:del>
      <w:r w:rsidR="00443828" w:rsidRPr="004C02E5">
        <w:rPr>
          <w:rFonts w:ascii="Times New Roman" w:eastAsia="Times New Roman" w:hAnsi="Times New Roman" w:cs="Times New Roman"/>
          <w:sz w:val="24"/>
          <w:szCs w:val="24"/>
          <w:lang w:val="en-GB"/>
          <w:rPrChange w:id="100" w:author="Value Data" w:date="2014-12-12T18:39:00Z">
            <w:rPr>
              <w:rFonts w:ascii="Times New Roman" w:eastAsia="Times New Roman" w:hAnsi="Times New Roman" w:cs="Times New Roman"/>
              <w:sz w:val="24"/>
              <w:szCs w:val="24"/>
            </w:rPr>
          </w:rPrChange>
        </w:rPr>
        <w:t xml:space="preserve">epresenting, </w:t>
      </w:r>
      <w:r w:rsidR="00CD1F19" w:rsidRPr="004C02E5">
        <w:rPr>
          <w:rFonts w:ascii="Times New Roman" w:eastAsia="Times New Roman" w:hAnsi="Times New Roman" w:cs="Times New Roman"/>
          <w:sz w:val="24"/>
          <w:szCs w:val="24"/>
          <w:lang w:val="en-GB"/>
          <w:rPrChange w:id="101" w:author="Value Data" w:date="2014-12-12T18:39:00Z">
            <w:rPr>
              <w:rFonts w:ascii="Times New Roman" w:eastAsia="Times New Roman" w:hAnsi="Times New Roman" w:cs="Times New Roman"/>
              <w:sz w:val="24"/>
              <w:szCs w:val="24"/>
            </w:rPr>
          </w:rPrChange>
        </w:rPr>
        <w:t>problem solving, selecting tools, reflecting, con</w:t>
      </w:r>
      <w:r w:rsidR="00F34120" w:rsidRPr="004C02E5">
        <w:rPr>
          <w:rFonts w:ascii="Times New Roman" w:eastAsia="Times New Roman" w:hAnsi="Times New Roman" w:cs="Times New Roman"/>
          <w:sz w:val="24"/>
          <w:szCs w:val="24"/>
          <w:lang w:val="en-GB"/>
          <w:rPrChange w:id="102" w:author="Value Data" w:date="2014-12-12T18:39:00Z">
            <w:rPr>
              <w:rFonts w:ascii="Times New Roman" w:eastAsia="Times New Roman" w:hAnsi="Times New Roman" w:cs="Times New Roman"/>
              <w:sz w:val="24"/>
              <w:szCs w:val="24"/>
            </w:rPr>
          </w:rPrChange>
        </w:rPr>
        <w:t>necting, reasoning and proving</w:t>
      </w:r>
      <w:r w:rsidR="00294EEB" w:rsidRPr="004C02E5">
        <w:rPr>
          <w:rFonts w:ascii="Times New Roman" w:eastAsia="Times New Roman" w:hAnsi="Times New Roman" w:cs="Times New Roman"/>
          <w:sz w:val="24"/>
          <w:szCs w:val="24"/>
          <w:lang w:val="en-GB"/>
          <w:rPrChange w:id="103" w:author="Value Data" w:date="2014-12-12T18:39:00Z">
            <w:rPr>
              <w:rFonts w:ascii="Times New Roman" w:eastAsia="Times New Roman" w:hAnsi="Times New Roman" w:cs="Times New Roman"/>
              <w:sz w:val="24"/>
              <w:szCs w:val="24"/>
            </w:rPr>
          </w:rPrChange>
        </w:rPr>
        <w:t>, estimation and approximation, optimi</w:t>
      </w:r>
      <w:ins w:id="104" w:author="Value Data" w:date="2014-12-12T17:57:00Z">
        <w:r w:rsidR="0021553C" w:rsidRPr="004C02E5">
          <w:rPr>
            <w:rFonts w:ascii="Times New Roman" w:eastAsia="Times New Roman" w:hAnsi="Times New Roman" w:cs="Times New Roman"/>
            <w:sz w:val="24"/>
            <w:szCs w:val="24"/>
            <w:lang w:val="en-GB"/>
            <w:rPrChange w:id="105" w:author="Value Data" w:date="2014-12-12T18:39:00Z">
              <w:rPr>
                <w:rFonts w:ascii="Times New Roman" w:eastAsia="Times New Roman" w:hAnsi="Times New Roman" w:cs="Times New Roman"/>
                <w:sz w:val="24"/>
                <w:szCs w:val="24"/>
                <w:lang w:val="en-IN"/>
              </w:rPr>
            </w:rPrChange>
          </w:rPr>
          <w:t>z</w:t>
        </w:r>
      </w:ins>
      <w:del w:id="106" w:author="Value Data" w:date="2014-12-12T17:57:00Z">
        <w:r w:rsidR="00294EEB" w:rsidRPr="004C02E5" w:rsidDel="0021553C">
          <w:rPr>
            <w:rFonts w:ascii="Times New Roman" w:eastAsia="Times New Roman" w:hAnsi="Times New Roman" w:cs="Times New Roman"/>
            <w:sz w:val="24"/>
            <w:szCs w:val="24"/>
            <w:lang w:val="en-GB"/>
            <w:rPrChange w:id="107" w:author="Value Data" w:date="2014-12-12T18:39:00Z">
              <w:rPr>
                <w:rFonts w:ascii="Times New Roman" w:eastAsia="Times New Roman" w:hAnsi="Times New Roman" w:cs="Times New Roman"/>
                <w:sz w:val="24"/>
                <w:szCs w:val="24"/>
                <w:lang w:val="en-IN"/>
              </w:rPr>
            </w:rPrChange>
          </w:rPr>
          <w:delText>s</w:delText>
        </w:r>
      </w:del>
      <w:r w:rsidR="00294EEB" w:rsidRPr="004C02E5">
        <w:rPr>
          <w:rFonts w:ascii="Times New Roman" w:eastAsia="Times New Roman" w:hAnsi="Times New Roman" w:cs="Times New Roman"/>
          <w:sz w:val="24"/>
          <w:szCs w:val="24"/>
          <w:lang w:val="en-GB"/>
          <w:rPrChange w:id="108" w:author="Value Data" w:date="2014-12-12T18:39:00Z">
            <w:rPr>
              <w:rFonts w:ascii="Times New Roman" w:eastAsia="Times New Roman" w:hAnsi="Times New Roman" w:cs="Times New Roman"/>
              <w:sz w:val="24"/>
              <w:szCs w:val="24"/>
              <w:lang w:val="en-IN"/>
            </w:rPr>
          </w:rPrChange>
        </w:rPr>
        <w:t>ation, use of patterns, visuali</w:t>
      </w:r>
      <w:ins w:id="109" w:author="Value Data" w:date="2014-12-12T17:53:00Z">
        <w:r w:rsidRPr="004C02E5">
          <w:rPr>
            <w:rFonts w:ascii="Times New Roman" w:eastAsia="Times New Roman" w:hAnsi="Times New Roman" w:cs="Times New Roman"/>
            <w:sz w:val="24"/>
            <w:szCs w:val="24"/>
            <w:lang w:val="en-GB"/>
            <w:rPrChange w:id="110" w:author="Value Data" w:date="2014-12-12T18:39:00Z">
              <w:rPr>
                <w:rFonts w:ascii="Times New Roman" w:eastAsia="Times New Roman" w:hAnsi="Times New Roman" w:cs="Times New Roman"/>
                <w:sz w:val="24"/>
                <w:szCs w:val="24"/>
                <w:lang w:val="en-IN"/>
              </w:rPr>
            </w:rPrChange>
          </w:rPr>
          <w:t>z</w:t>
        </w:r>
      </w:ins>
      <w:del w:id="111" w:author="Value Data" w:date="2014-12-12T17:53:00Z">
        <w:r w:rsidR="00294EEB" w:rsidRPr="004C02E5" w:rsidDel="003C5780">
          <w:rPr>
            <w:rFonts w:ascii="Times New Roman" w:eastAsia="Times New Roman" w:hAnsi="Times New Roman" w:cs="Times New Roman"/>
            <w:sz w:val="24"/>
            <w:szCs w:val="24"/>
            <w:lang w:val="en-GB"/>
            <w:rPrChange w:id="112" w:author="Value Data" w:date="2014-12-12T18:39:00Z">
              <w:rPr>
                <w:rFonts w:ascii="Times New Roman" w:eastAsia="Times New Roman" w:hAnsi="Times New Roman" w:cs="Times New Roman"/>
                <w:sz w:val="24"/>
                <w:szCs w:val="24"/>
                <w:lang w:val="en-IN"/>
              </w:rPr>
            </w:rPrChange>
          </w:rPr>
          <w:delText>s</w:delText>
        </w:r>
      </w:del>
      <w:r w:rsidR="00294EEB" w:rsidRPr="004C02E5">
        <w:rPr>
          <w:rFonts w:ascii="Times New Roman" w:eastAsia="Times New Roman" w:hAnsi="Times New Roman" w:cs="Times New Roman"/>
          <w:sz w:val="24"/>
          <w:szCs w:val="24"/>
          <w:lang w:val="en-GB"/>
          <w:rPrChange w:id="113" w:author="Value Data" w:date="2014-12-12T18:39:00Z">
            <w:rPr>
              <w:rFonts w:ascii="Times New Roman" w:eastAsia="Times New Roman" w:hAnsi="Times New Roman" w:cs="Times New Roman"/>
              <w:sz w:val="24"/>
              <w:szCs w:val="24"/>
              <w:lang w:val="en-IN"/>
            </w:rPr>
          </w:rPrChange>
        </w:rPr>
        <w:t>ation, representation, reasoning and proof, making connections</w:t>
      </w:r>
      <w:del w:id="114" w:author="Value Data" w:date="2014-12-12T17:55:00Z">
        <w:r w:rsidR="00294EEB" w:rsidRPr="004C02E5" w:rsidDel="00400555">
          <w:rPr>
            <w:rFonts w:ascii="Times New Roman" w:eastAsia="Times New Roman" w:hAnsi="Times New Roman" w:cs="Times New Roman"/>
            <w:sz w:val="24"/>
            <w:szCs w:val="24"/>
            <w:lang w:val="en-GB"/>
            <w:rPrChange w:id="115" w:author="Value Data" w:date="2014-12-12T18:39:00Z">
              <w:rPr>
                <w:rFonts w:ascii="Times New Roman" w:eastAsia="Times New Roman" w:hAnsi="Times New Roman" w:cs="Times New Roman"/>
                <w:sz w:val="24"/>
                <w:szCs w:val="24"/>
                <w:lang w:val="en-IN"/>
              </w:rPr>
            </w:rPrChange>
          </w:rPr>
          <w:delText>,</w:delText>
        </w:r>
      </w:del>
      <w:ins w:id="116" w:author="Value Data" w:date="2014-12-12T17:55:00Z">
        <w:r w:rsidR="00400555" w:rsidRPr="004C02E5">
          <w:rPr>
            <w:rFonts w:ascii="Times New Roman" w:eastAsia="Times New Roman" w:hAnsi="Times New Roman" w:cs="Times New Roman"/>
            <w:sz w:val="24"/>
            <w:szCs w:val="24"/>
            <w:lang w:val="en-GB"/>
            <w:rPrChange w:id="117" w:author="Value Data" w:date="2014-12-12T18:39:00Z">
              <w:rPr>
                <w:rFonts w:ascii="Times New Roman" w:eastAsia="Times New Roman" w:hAnsi="Times New Roman" w:cs="Times New Roman"/>
                <w:sz w:val="24"/>
                <w:szCs w:val="24"/>
                <w:lang w:val="en-IN"/>
              </w:rPr>
            </w:rPrChange>
          </w:rPr>
          <w:t xml:space="preserve"> and</w:t>
        </w:r>
      </w:ins>
      <w:r w:rsidR="00294EEB" w:rsidRPr="004C02E5">
        <w:rPr>
          <w:rFonts w:ascii="Times New Roman" w:eastAsia="Times New Roman" w:hAnsi="Times New Roman" w:cs="Times New Roman"/>
          <w:sz w:val="24"/>
          <w:szCs w:val="24"/>
          <w:lang w:val="en-GB"/>
          <w:rPrChange w:id="118" w:author="Value Data" w:date="2014-12-12T18:39:00Z">
            <w:rPr>
              <w:rFonts w:ascii="Times New Roman" w:eastAsia="Times New Roman" w:hAnsi="Times New Roman" w:cs="Times New Roman"/>
              <w:sz w:val="24"/>
              <w:szCs w:val="24"/>
              <w:lang w:val="en-IN"/>
            </w:rPr>
          </w:rPrChange>
        </w:rPr>
        <w:t xml:space="preserve"> mathematical communication</w:t>
      </w:r>
      <w:ins w:id="119" w:author="Value Data" w:date="2014-12-12T17:54:00Z">
        <w:r w:rsidRPr="004C02E5">
          <w:rPr>
            <w:rFonts w:ascii="Times New Roman" w:eastAsia="Times New Roman" w:hAnsi="Times New Roman" w:cs="Times New Roman"/>
            <w:sz w:val="24"/>
            <w:szCs w:val="24"/>
            <w:lang w:val="en-GB"/>
            <w:rPrChange w:id="120" w:author="Value Data" w:date="2014-12-12T18:39:00Z">
              <w:rPr>
                <w:rFonts w:ascii="Times New Roman" w:eastAsia="Times New Roman" w:hAnsi="Times New Roman" w:cs="Times New Roman"/>
                <w:sz w:val="24"/>
                <w:szCs w:val="24"/>
                <w:lang w:val="en-IN"/>
              </w:rPr>
            </w:rPrChange>
          </w:rPr>
          <w:t>.</w:t>
        </w:r>
      </w:ins>
    </w:p>
    <w:p w:rsidR="00294EEB" w:rsidRPr="004C02E5" w:rsidRDefault="009D6ED3" w:rsidP="006E428C">
      <w:pPr>
        <w:jc w:val="both"/>
        <w:rPr>
          <w:rFonts w:ascii="Times New Roman" w:eastAsia="Times New Roman" w:hAnsi="Times New Roman" w:cs="Times New Roman"/>
          <w:sz w:val="24"/>
          <w:szCs w:val="24"/>
          <w:lang w:val="en-GB"/>
          <w:rPrChange w:id="121" w:author="Value Data" w:date="2014-12-12T18:39:00Z">
            <w:rPr>
              <w:rFonts w:ascii="Times New Roman" w:eastAsia="Times New Roman" w:hAnsi="Times New Roman" w:cs="Times New Roman"/>
              <w:sz w:val="24"/>
              <w:szCs w:val="24"/>
            </w:rPr>
          </w:rPrChange>
        </w:rPr>
      </w:pPr>
      <w:ins w:id="122" w:author="Value Data" w:date="2014-12-12T17:54:00Z">
        <w:r w:rsidRPr="004C02E5">
          <w:rPr>
            <w:rFonts w:ascii="Times New Roman" w:eastAsia="Times New Roman" w:hAnsi="Times New Roman" w:cs="Times New Roman"/>
            <w:sz w:val="24"/>
            <w:szCs w:val="24"/>
            <w:lang w:val="en-GB"/>
            <w:rPrChange w:id="123" w:author="Value Data" w:date="2014-12-12T18:39:00Z">
              <w:rPr>
                <w:rFonts w:ascii="Times New Roman" w:eastAsia="Times New Roman" w:hAnsi="Times New Roman" w:cs="Times New Roman"/>
                <w:b/>
                <w:sz w:val="24"/>
                <w:szCs w:val="24"/>
              </w:rPr>
            </w:rPrChange>
          </w:rPr>
          <w:t>1.2.</w:t>
        </w:r>
        <w:r w:rsidRPr="004C02E5">
          <w:rPr>
            <w:rFonts w:ascii="Times New Roman" w:eastAsia="Times New Roman" w:hAnsi="Times New Roman" w:cs="Times New Roman"/>
            <w:sz w:val="24"/>
            <w:szCs w:val="24"/>
            <w:lang w:val="en-GB"/>
            <w:rPrChange w:id="124" w:author="Value Data" w:date="2014-12-12T18:39:00Z">
              <w:rPr>
                <w:rFonts w:ascii="Times New Roman" w:eastAsia="Times New Roman" w:hAnsi="Times New Roman" w:cs="Times New Roman"/>
                <w:b/>
                <w:sz w:val="24"/>
                <w:szCs w:val="24"/>
              </w:rPr>
            </w:rPrChange>
          </w:rPr>
          <w:tab/>
        </w:r>
      </w:ins>
      <w:r w:rsidR="00443828" w:rsidRPr="004C02E5">
        <w:rPr>
          <w:rFonts w:ascii="Times New Roman" w:eastAsia="Times New Roman" w:hAnsi="Times New Roman" w:cs="Times New Roman"/>
          <w:sz w:val="24"/>
          <w:szCs w:val="24"/>
          <w:lang w:val="en-GB"/>
          <w:rPrChange w:id="125" w:author="Value Data" w:date="2014-12-12T18:39:00Z">
            <w:rPr>
              <w:rFonts w:ascii="Times New Roman" w:eastAsia="Times New Roman" w:hAnsi="Times New Roman" w:cs="Times New Roman"/>
              <w:b/>
              <w:sz w:val="24"/>
              <w:szCs w:val="24"/>
            </w:rPr>
          </w:rPrChange>
        </w:rPr>
        <w:t xml:space="preserve">Key </w:t>
      </w:r>
      <w:r w:rsidRPr="004C02E5">
        <w:rPr>
          <w:rFonts w:ascii="Times New Roman" w:eastAsia="Times New Roman" w:hAnsi="Times New Roman" w:cs="Times New Roman"/>
          <w:sz w:val="24"/>
          <w:szCs w:val="24"/>
          <w:lang w:val="en-GB"/>
          <w:rPrChange w:id="126" w:author="Value Data" w:date="2014-12-12T18:39:00Z">
            <w:rPr>
              <w:rFonts w:ascii="Times New Roman" w:eastAsia="Times New Roman" w:hAnsi="Times New Roman" w:cs="Times New Roman"/>
              <w:sz w:val="24"/>
              <w:szCs w:val="24"/>
            </w:rPr>
          </w:rPrChange>
        </w:rPr>
        <w:t>Competencies</w:t>
      </w:r>
      <w:del w:id="127" w:author="Value Data" w:date="2014-12-12T17:54:00Z">
        <w:r w:rsidR="00443828" w:rsidRPr="004C02E5" w:rsidDel="009D6ED3">
          <w:rPr>
            <w:rFonts w:ascii="Times New Roman" w:eastAsia="Times New Roman" w:hAnsi="Times New Roman" w:cs="Times New Roman"/>
            <w:sz w:val="24"/>
            <w:szCs w:val="24"/>
            <w:lang w:val="en-GB"/>
            <w:rPrChange w:id="128" w:author="Value Data" w:date="2014-12-12T18:39:00Z">
              <w:rPr>
                <w:rFonts w:ascii="Times New Roman" w:eastAsia="Times New Roman" w:hAnsi="Times New Roman" w:cs="Times New Roman"/>
                <w:sz w:val="24"/>
                <w:szCs w:val="24"/>
              </w:rPr>
            </w:rPrChange>
          </w:rPr>
          <w:delText xml:space="preserve">: </w:delText>
        </w:r>
      </w:del>
    </w:p>
    <w:p w:rsidR="00443828" w:rsidRPr="004C02E5" w:rsidRDefault="00A0611B" w:rsidP="006E428C">
      <w:pPr>
        <w:jc w:val="both"/>
        <w:rPr>
          <w:rFonts w:ascii="Times New Roman" w:eastAsia="Times New Roman" w:hAnsi="Times New Roman" w:cs="Times New Roman"/>
          <w:sz w:val="24"/>
          <w:szCs w:val="24"/>
          <w:lang w:val="en-GB"/>
          <w:rPrChange w:id="129" w:author="Value Data" w:date="2014-12-12T18:39:00Z">
            <w:rPr>
              <w:rFonts w:ascii="Times New Roman" w:eastAsia="Times New Roman" w:hAnsi="Times New Roman" w:cs="Times New Roman"/>
              <w:sz w:val="24"/>
              <w:szCs w:val="24"/>
            </w:rPr>
          </w:rPrChange>
        </w:rPr>
      </w:pPr>
      <w:ins w:id="130" w:author="Value Data" w:date="2014-12-12T17:55:00Z">
        <w:r w:rsidRPr="004C02E5">
          <w:rPr>
            <w:rFonts w:ascii="Times New Roman" w:eastAsia="Times New Roman" w:hAnsi="Times New Roman" w:cs="Times New Roman"/>
            <w:sz w:val="24"/>
            <w:szCs w:val="24"/>
            <w:lang w:val="en-GB"/>
            <w:rPrChange w:id="131" w:author="Value Data" w:date="2014-12-12T18:39:00Z">
              <w:rPr>
                <w:rFonts w:ascii="Times New Roman" w:eastAsia="Times New Roman" w:hAnsi="Times New Roman" w:cs="Times New Roman"/>
                <w:sz w:val="24"/>
                <w:szCs w:val="24"/>
              </w:rPr>
            </w:rPrChange>
          </w:rPr>
          <w:t>The key competencies are u</w:t>
        </w:r>
      </w:ins>
      <w:del w:id="132" w:author="Value Data" w:date="2014-12-12T17:55:00Z">
        <w:r w:rsidR="0027750E" w:rsidRPr="004C02E5" w:rsidDel="00A0611B">
          <w:rPr>
            <w:rFonts w:ascii="Times New Roman" w:eastAsia="Times New Roman" w:hAnsi="Times New Roman" w:cs="Times New Roman"/>
            <w:sz w:val="24"/>
            <w:szCs w:val="24"/>
            <w:lang w:val="en-GB"/>
            <w:rPrChange w:id="133" w:author="Value Data" w:date="2014-12-12T18:39:00Z">
              <w:rPr>
                <w:rFonts w:ascii="Times New Roman" w:eastAsia="Times New Roman" w:hAnsi="Times New Roman" w:cs="Times New Roman"/>
                <w:sz w:val="24"/>
                <w:szCs w:val="24"/>
              </w:rPr>
            </w:rPrChange>
          </w:rPr>
          <w:delText>U</w:delText>
        </w:r>
      </w:del>
      <w:r w:rsidR="0027750E" w:rsidRPr="004C02E5">
        <w:rPr>
          <w:rFonts w:ascii="Times New Roman" w:eastAsia="Times New Roman" w:hAnsi="Times New Roman" w:cs="Times New Roman"/>
          <w:sz w:val="24"/>
          <w:szCs w:val="24"/>
          <w:lang w:val="en-GB"/>
          <w:rPrChange w:id="134" w:author="Value Data" w:date="2014-12-12T18:39:00Z">
            <w:rPr>
              <w:rFonts w:ascii="Times New Roman" w:eastAsia="Times New Roman" w:hAnsi="Times New Roman" w:cs="Times New Roman"/>
              <w:sz w:val="24"/>
              <w:szCs w:val="24"/>
            </w:rPr>
          </w:rPrChange>
        </w:rPr>
        <w:t xml:space="preserve">nderstanding and </w:t>
      </w:r>
      <w:r w:rsidR="00400555" w:rsidRPr="004C02E5">
        <w:rPr>
          <w:rFonts w:ascii="Times New Roman" w:eastAsia="Times New Roman" w:hAnsi="Times New Roman" w:cs="Times New Roman"/>
          <w:sz w:val="24"/>
          <w:szCs w:val="24"/>
          <w:lang w:val="en-GB"/>
          <w:rPrChange w:id="135" w:author="Value Data" w:date="2014-12-12T18:39:00Z">
            <w:rPr>
              <w:rFonts w:ascii="Times New Roman" w:eastAsia="Times New Roman" w:hAnsi="Times New Roman" w:cs="Times New Roman"/>
              <w:sz w:val="24"/>
              <w:szCs w:val="24"/>
            </w:rPr>
          </w:rPrChange>
        </w:rPr>
        <w:t xml:space="preserve">managing </w:t>
      </w:r>
      <w:r w:rsidR="0027750E" w:rsidRPr="004C02E5">
        <w:rPr>
          <w:rFonts w:ascii="Times New Roman" w:eastAsia="Times New Roman" w:hAnsi="Times New Roman" w:cs="Times New Roman"/>
          <w:sz w:val="24"/>
          <w:szCs w:val="24"/>
          <w:lang w:val="en-GB"/>
          <w:rPrChange w:id="136" w:author="Value Data" w:date="2014-12-12T18:39:00Z">
            <w:rPr>
              <w:rFonts w:ascii="Times New Roman" w:eastAsia="Times New Roman" w:hAnsi="Times New Roman" w:cs="Times New Roman"/>
              <w:sz w:val="24"/>
              <w:szCs w:val="24"/>
            </w:rPr>
          </w:rPrChange>
        </w:rPr>
        <w:t xml:space="preserve">self, </w:t>
      </w:r>
      <w:r w:rsidR="00400555" w:rsidRPr="004C02E5">
        <w:rPr>
          <w:rFonts w:ascii="Times New Roman" w:eastAsia="Times New Roman" w:hAnsi="Times New Roman" w:cs="Times New Roman"/>
          <w:sz w:val="24"/>
          <w:szCs w:val="24"/>
          <w:lang w:val="en-GB"/>
          <w:rPrChange w:id="137" w:author="Value Data" w:date="2014-12-12T18:39:00Z">
            <w:rPr>
              <w:rFonts w:ascii="Times New Roman" w:eastAsia="Times New Roman" w:hAnsi="Times New Roman" w:cs="Times New Roman"/>
              <w:sz w:val="24"/>
              <w:szCs w:val="24"/>
            </w:rPr>
          </w:rPrChange>
        </w:rPr>
        <w:t xml:space="preserve">relating </w:t>
      </w:r>
      <w:r w:rsidR="0027750E" w:rsidRPr="004C02E5">
        <w:rPr>
          <w:rFonts w:ascii="Times New Roman" w:eastAsia="Times New Roman" w:hAnsi="Times New Roman" w:cs="Times New Roman"/>
          <w:sz w:val="24"/>
          <w:szCs w:val="24"/>
          <w:lang w:val="en-GB"/>
          <w:rPrChange w:id="138" w:author="Value Data" w:date="2014-12-12T18:39:00Z">
            <w:rPr>
              <w:rFonts w:ascii="Times New Roman" w:eastAsia="Times New Roman" w:hAnsi="Times New Roman" w:cs="Times New Roman"/>
              <w:sz w:val="24"/>
              <w:szCs w:val="24"/>
            </w:rPr>
          </w:rPrChange>
        </w:rPr>
        <w:t>to people</w:t>
      </w:r>
      <w:r w:rsidR="001A3204" w:rsidRPr="004C02E5">
        <w:rPr>
          <w:rFonts w:ascii="Times New Roman" w:eastAsia="Times New Roman" w:hAnsi="Times New Roman" w:cs="Times New Roman"/>
          <w:sz w:val="24"/>
          <w:szCs w:val="24"/>
          <w:lang w:val="en-GB"/>
          <w:rPrChange w:id="139" w:author="Value Data" w:date="2014-12-12T18:39:00Z">
            <w:rPr>
              <w:rFonts w:ascii="Times New Roman" w:eastAsia="Times New Roman" w:hAnsi="Times New Roman" w:cs="Times New Roman"/>
              <w:sz w:val="24"/>
              <w:szCs w:val="24"/>
            </w:rPr>
          </w:rPrChange>
        </w:rPr>
        <w:t xml:space="preserve">, </w:t>
      </w:r>
      <w:r w:rsidR="00400555" w:rsidRPr="004C02E5">
        <w:rPr>
          <w:rFonts w:ascii="Times New Roman" w:eastAsia="Times New Roman" w:hAnsi="Times New Roman" w:cs="Times New Roman"/>
          <w:sz w:val="24"/>
          <w:szCs w:val="24"/>
          <w:lang w:val="en-GB"/>
          <w:rPrChange w:id="140" w:author="Value Data" w:date="2014-12-12T18:39:00Z">
            <w:rPr>
              <w:rFonts w:ascii="Times New Roman" w:eastAsia="Times New Roman" w:hAnsi="Times New Roman" w:cs="Times New Roman"/>
              <w:sz w:val="24"/>
              <w:szCs w:val="24"/>
            </w:rPr>
          </w:rPrChange>
        </w:rPr>
        <w:t xml:space="preserve">thinking </w:t>
      </w:r>
      <w:r w:rsidR="00F34120" w:rsidRPr="004C02E5">
        <w:rPr>
          <w:rFonts w:ascii="Times New Roman" w:eastAsia="Times New Roman" w:hAnsi="Times New Roman" w:cs="Times New Roman"/>
          <w:sz w:val="24"/>
          <w:szCs w:val="24"/>
          <w:lang w:val="en-GB"/>
          <w:rPrChange w:id="141" w:author="Value Data" w:date="2014-12-12T18:39:00Z">
            <w:rPr>
              <w:rFonts w:ascii="Times New Roman" w:eastAsia="Times New Roman" w:hAnsi="Times New Roman" w:cs="Times New Roman"/>
              <w:sz w:val="24"/>
              <w:szCs w:val="24"/>
            </w:rPr>
          </w:rPrChange>
        </w:rPr>
        <w:t xml:space="preserve">critically </w:t>
      </w:r>
      <w:del w:id="142" w:author="Value Data" w:date="2014-12-12T17:55:00Z">
        <w:r w:rsidR="00F34120" w:rsidRPr="004C02E5" w:rsidDel="00400555">
          <w:rPr>
            <w:rFonts w:ascii="Times New Roman" w:eastAsia="Times New Roman" w:hAnsi="Times New Roman" w:cs="Times New Roman"/>
            <w:sz w:val="24"/>
            <w:szCs w:val="24"/>
            <w:lang w:val="en-GB"/>
            <w:rPrChange w:id="143" w:author="Value Data" w:date="2014-12-12T18:39:00Z">
              <w:rPr>
                <w:rFonts w:ascii="Times New Roman" w:eastAsia="Times New Roman" w:hAnsi="Times New Roman" w:cs="Times New Roman"/>
                <w:sz w:val="24"/>
                <w:szCs w:val="24"/>
              </w:rPr>
            </w:rPrChange>
          </w:rPr>
          <w:delText>&amp;</w:delText>
        </w:r>
      </w:del>
      <w:ins w:id="144" w:author="Value Data" w:date="2014-12-12T17:55:00Z">
        <w:r w:rsidR="00400555" w:rsidRPr="004C02E5">
          <w:rPr>
            <w:rFonts w:ascii="Times New Roman" w:eastAsia="Times New Roman" w:hAnsi="Times New Roman" w:cs="Times New Roman"/>
            <w:sz w:val="24"/>
            <w:szCs w:val="24"/>
            <w:lang w:val="en-GB"/>
            <w:rPrChange w:id="145" w:author="Value Data" w:date="2014-12-12T18:39:00Z">
              <w:rPr>
                <w:rFonts w:ascii="Times New Roman" w:eastAsia="Times New Roman" w:hAnsi="Times New Roman" w:cs="Times New Roman"/>
                <w:sz w:val="24"/>
                <w:szCs w:val="24"/>
              </w:rPr>
            </w:rPrChange>
          </w:rPr>
          <w:t>and</w:t>
        </w:r>
      </w:ins>
      <w:r w:rsidR="00F34120" w:rsidRPr="004C02E5">
        <w:rPr>
          <w:rFonts w:ascii="Times New Roman" w:eastAsia="Times New Roman" w:hAnsi="Times New Roman" w:cs="Times New Roman"/>
          <w:sz w:val="24"/>
          <w:szCs w:val="24"/>
          <w:lang w:val="en-GB"/>
          <w:rPrChange w:id="146" w:author="Value Data" w:date="2014-12-12T18:39:00Z">
            <w:rPr>
              <w:rFonts w:ascii="Times New Roman" w:eastAsia="Times New Roman" w:hAnsi="Times New Roman" w:cs="Times New Roman"/>
              <w:sz w:val="24"/>
              <w:szCs w:val="24"/>
            </w:rPr>
          </w:rPrChange>
        </w:rPr>
        <w:t xml:space="preserve"> creatively</w:t>
      </w:r>
      <w:r w:rsidR="00553FB5" w:rsidRPr="004C02E5">
        <w:rPr>
          <w:rFonts w:ascii="Times New Roman" w:eastAsia="Times New Roman" w:hAnsi="Times New Roman" w:cs="Times New Roman"/>
          <w:sz w:val="24"/>
          <w:szCs w:val="24"/>
          <w:lang w:val="en-GB"/>
          <w:rPrChange w:id="147" w:author="Value Data" w:date="2014-12-12T18:39:00Z">
            <w:rPr>
              <w:rFonts w:ascii="Times New Roman" w:eastAsia="Times New Roman" w:hAnsi="Times New Roman" w:cs="Times New Roman"/>
              <w:sz w:val="24"/>
              <w:szCs w:val="24"/>
            </w:rPr>
          </w:rPrChange>
        </w:rPr>
        <w:t>, using sustainable practices</w:t>
      </w:r>
      <w:del w:id="148" w:author="Value Data" w:date="2014-12-12T17:55:00Z">
        <w:r w:rsidR="00553FB5" w:rsidRPr="004C02E5" w:rsidDel="00400555">
          <w:rPr>
            <w:rFonts w:ascii="Times New Roman" w:eastAsia="Times New Roman" w:hAnsi="Times New Roman" w:cs="Times New Roman"/>
            <w:sz w:val="24"/>
            <w:szCs w:val="24"/>
            <w:lang w:val="en-GB"/>
            <w:rPrChange w:id="149" w:author="Value Data" w:date="2014-12-12T18:39:00Z">
              <w:rPr>
                <w:rFonts w:ascii="Times New Roman" w:eastAsia="Times New Roman" w:hAnsi="Times New Roman" w:cs="Times New Roman"/>
                <w:sz w:val="24"/>
                <w:szCs w:val="24"/>
              </w:rPr>
            </w:rPrChange>
          </w:rPr>
          <w:delText>,</w:delText>
        </w:r>
      </w:del>
      <w:ins w:id="150" w:author="Value Data" w:date="2014-12-12T17:55:00Z">
        <w:r w:rsidR="00400555" w:rsidRPr="004C02E5">
          <w:rPr>
            <w:rFonts w:ascii="Times New Roman" w:eastAsia="Times New Roman" w:hAnsi="Times New Roman" w:cs="Times New Roman"/>
            <w:sz w:val="24"/>
            <w:szCs w:val="24"/>
            <w:lang w:val="en-GB"/>
            <w:rPrChange w:id="151" w:author="Value Data" w:date="2014-12-12T18:39:00Z">
              <w:rPr>
                <w:rFonts w:ascii="Times New Roman" w:eastAsia="Times New Roman" w:hAnsi="Times New Roman" w:cs="Times New Roman"/>
                <w:sz w:val="24"/>
                <w:szCs w:val="24"/>
              </w:rPr>
            </w:rPrChange>
          </w:rPr>
          <w:t xml:space="preserve"> and</w:t>
        </w:r>
      </w:ins>
      <w:r w:rsidR="00553FB5" w:rsidRPr="004C02E5">
        <w:rPr>
          <w:rFonts w:ascii="Times New Roman" w:eastAsia="Times New Roman" w:hAnsi="Times New Roman" w:cs="Times New Roman"/>
          <w:sz w:val="24"/>
          <w:szCs w:val="24"/>
          <w:lang w:val="en-GB"/>
          <w:rPrChange w:id="152" w:author="Value Data" w:date="2014-12-12T18:39:00Z">
            <w:rPr>
              <w:rFonts w:ascii="Times New Roman" w:eastAsia="Times New Roman" w:hAnsi="Times New Roman" w:cs="Times New Roman"/>
              <w:sz w:val="24"/>
              <w:szCs w:val="24"/>
            </w:rPr>
          </w:rPrChange>
        </w:rPr>
        <w:t xml:space="preserve"> </w:t>
      </w:r>
      <w:r w:rsidR="00400555" w:rsidRPr="004C02E5">
        <w:rPr>
          <w:rFonts w:ascii="Times New Roman" w:eastAsia="Times New Roman" w:hAnsi="Times New Roman" w:cs="Times New Roman"/>
          <w:sz w:val="24"/>
          <w:szCs w:val="24"/>
          <w:lang w:val="en-GB"/>
          <w:rPrChange w:id="153" w:author="Value Data" w:date="2014-12-12T18:39:00Z">
            <w:rPr>
              <w:rFonts w:ascii="Times New Roman" w:eastAsia="Times New Roman" w:hAnsi="Times New Roman" w:cs="Times New Roman"/>
              <w:sz w:val="24"/>
              <w:szCs w:val="24"/>
            </w:rPr>
          </w:rPrChange>
        </w:rPr>
        <w:t xml:space="preserve">relating </w:t>
      </w:r>
      <w:r w:rsidR="00553FB5" w:rsidRPr="004C02E5">
        <w:rPr>
          <w:rFonts w:ascii="Times New Roman" w:eastAsia="Times New Roman" w:hAnsi="Times New Roman" w:cs="Times New Roman"/>
          <w:sz w:val="24"/>
          <w:szCs w:val="24"/>
          <w:lang w:val="en-GB"/>
          <w:rPrChange w:id="154" w:author="Value Data" w:date="2014-12-12T18:39:00Z">
            <w:rPr>
              <w:rFonts w:ascii="Times New Roman" w:eastAsia="Times New Roman" w:hAnsi="Times New Roman" w:cs="Times New Roman"/>
              <w:sz w:val="24"/>
              <w:szCs w:val="24"/>
            </w:rPr>
          </w:rPrChange>
        </w:rPr>
        <w:t>to people</w:t>
      </w:r>
      <w:ins w:id="155" w:author="Value Data" w:date="2014-12-12T17:55:00Z">
        <w:r w:rsidR="00400555" w:rsidRPr="004C02E5">
          <w:rPr>
            <w:rFonts w:ascii="Times New Roman" w:eastAsia="Times New Roman" w:hAnsi="Times New Roman" w:cs="Times New Roman"/>
            <w:sz w:val="24"/>
            <w:szCs w:val="24"/>
            <w:lang w:val="en-GB"/>
            <w:rPrChange w:id="156" w:author="Value Data" w:date="2014-12-12T18:39:00Z">
              <w:rPr>
                <w:rFonts w:ascii="Times New Roman" w:eastAsia="Times New Roman" w:hAnsi="Times New Roman" w:cs="Times New Roman"/>
                <w:sz w:val="24"/>
                <w:szCs w:val="24"/>
              </w:rPr>
            </w:rPrChange>
          </w:rPr>
          <w:t>.</w:t>
        </w:r>
      </w:ins>
    </w:p>
    <w:p w:rsidR="00340E52" w:rsidRPr="004C02E5" w:rsidRDefault="00340E52" w:rsidP="006E428C">
      <w:pPr>
        <w:jc w:val="both"/>
        <w:rPr>
          <w:ins w:id="157" w:author="Value Data" w:date="2014-12-12T17:56:00Z"/>
          <w:rFonts w:ascii="Times New Roman" w:eastAsia="Times New Roman" w:hAnsi="Times New Roman" w:cs="Times New Roman"/>
          <w:sz w:val="24"/>
          <w:szCs w:val="24"/>
          <w:lang w:val="en-GB"/>
          <w:rPrChange w:id="158" w:author="Value Data" w:date="2014-12-12T18:39:00Z">
            <w:rPr>
              <w:ins w:id="159" w:author="Value Data" w:date="2014-12-12T17:56:00Z"/>
              <w:rFonts w:ascii="Times New Roman" w:eastAsia="Times New Roman" w:hAnsi="Times New Roman" w:cs="Times New Roman"/>
              <w:sz w:val="24"/>
              <w:szCs w:val="24"/>
            </w:rPr>
          </w:rPrChange>
        </w:rPr>
      </w:pPr>
      <w:ins w:id="160" w:author="Value Data" w:date="2014-12-12T17:56:00Z">
        <w:r w:rsidRPr="004C02E5">
          <w:rPr>
            <w:rFonts w:ascii="Times New Roman" w:eastAsia="Times New Roman" w:hAnsi="Times New Roman" w:cs="Times New Roman"/>
            <w:sz w:val="24"/>
            <w:szCs w:val="24"/>
            <w:lang w:val="en-GB"/>
            <w:rPrChange w:id="161" w:author="Value Data" w:date="2014-12-12T18:39:00Z">
              <w:rPr>
                <w:rFonts w:ascii="Times New Roman" w:eastAsia="Times New Roman" w:hAnsi="Times New Roman" w:cs="Times New Roman"/>
                <w:b/>
                <w:sz w:val="24"/>
                <w:szCs w:val="24"/>
              </w:rPr>
            </w:rPrChange>
          </w:rPr>
          <w:t>1.3.</w:t>
        </w:r>
        <w:r w:rsidRPr="004C02E5">
          <w:rPr>
            <w:rFonts w:ascii="Times New Roman" w:eastAsia="Times New Roman" w:hAnsi="Times New Roman" w:cs="Times New Roman"/>
            <w:sz w:val="24"/>
            <w:szCs w:val="24"/>
            <w:lang w:val="en-GB"/>
            <w:rPrChange w:id="162" w:author="Value Data" w:date="2014-12-12T18:39:00Z">
              <w:rPr>
                <w:rFonts w:ascii="Times New Roman" w:eastAsia="Times New Roman" w:hAnsi="Times New Roman" w:cs="Times New Roman"/>
                <w:b/>
                <w:sz w:val="24"/>
                <w:szCs w:val="24"/>
              </w:rPr>
            </w:rPrChange>
          </w:rPr>
          <w:tab/>
        </w:r>
      </w:ins>
      <w:r w:rsidR="00443828" w:rsidRPr="004C02E5">
        <w:rPr>
          <w:rFonts w:ascii="Times New Roman" w:eastAsia="Times New Roman" w:hAnsi="Times New Roman" w:cs="Times New Roman"/>
          <w:sz w:val="24"/>
          <w:szCs w:val="24"/>
          <w:lang w:val="en-GB"/>
          <w:rPrChange w:id="163" w:author="Value Data" w:date="2014-12-12T18:39:00Z">
            <w:rPr>
              <w:rFonts w:ascii="Times New Roman" w:eastAsia="Times New Roman" w:hAnsi="Times New Roman" w:cs="Times New Roman"/>
              <w:b/>
              <w:sz w:val="24"/>
              <w:szCs w:val="24"/>
            </w:rPr>
          </w:rPrChange>
        </w:rPr>
        <w:t xml:space="preserve">Shared </w:t>
      </w:r>
      <w:r w:rsidRPr="004C02E5">
        <w:rPr>
          <w:rFonts w:ascii="Times New Roman" w:eastAsia="Times New Roman" w:hAnsi="Times New Roman" w:cs="Times New Roman"/>
          <w:sz w:val="24"/>
          <w:szCs w:val="24"/>
          <w:lang w:val="en-GB"/>
          <w:rPrChange w:id="164" w:author="Value Data" w:date="2014-12-12T18:39:00Z">
            <w:rPr>
              <w:rFonts w:ascii="Times New Roman" w:eastAsia="Times New Roman" w:hAnsi="Times New Roman" w:cs="Times New Roman"/>
              <w:sz w:val="24"/>
              <w:szCs w:val="24"/>
            </w:rPr>
          </w:rPrChange>
        </w:rPr>
        <w:t>Values</w:t>
      </w:r>
      <w:del w:id="165" w:author="Value Data" w:date="2014-12-12T17:56:00Z">
        <w:r w:rsidR="00443828" w:rsidRPr="004C02E5" w:rsidDel="00340E52">
          <w:rPr>
            <w:rFonts w:ascii="Times New Roman" w:eastAsia="Times New Roman" w:hAnsi="Times New Roman" w:cs="Times New Roman"/>
            <w:sz w:val="24"/>
            <w:szCs w:val="24"/>
            <w:lang w:val="en-GB"/>
            <w:rPrChange w:id="166" w:author="Value Data" w:date="2014-12-12T18:39:00Z">
              <w:rPr>
                <w:rFonts w:ascii="Times New Roman" w:eastAsia="Times New Roman" w:hAnsi="Times New Roman" w:cs="Times New Roman"/>
                <w:sz w:val="24"/>
                <w:szCs w:val="24"/>
              </w:rPr>
            </w:rPrChange>
          </w:rPr>
          <w:delText xml:space="preserve">: </w:delText>
        </w:r>
      </w:del>
    </w:p>
    <w:p w:rsidR="00443828" w:rsidRPr="004C02E5" w:rsidRDefault="00340E52" w:rsidP="006E428C">
      <w:pPr>
        <w:jc w:val="both"/>
        <w:rPr>
          <w:rFonts w:ascii="Times New Roman" w:eastAsia="Times New Roman" w:hAnsi="Times New Roman" w:cs="Times New Roman"/>
          <w:sz w:val="24"/>
          <w:szCs w:val="24"/>
          <w:lang w:val="en-GB"/>
          <w:rPrChange w:id="167" w:author="Value Data" w:date="2014-12-12T18:39:00Z">
            <w:rPr>
              <w:rFonts w:ascii="Times New Roman" w:eastAsia="Times New Roman" w:hAnsi="Times New Roman" w:cs="Times New Roman"/>
              <w:sz w:val="24"/>
              <w:szCs w:val="24"/>
            </w:rPr>
          </w:rPrChange>
        </w:rPr>
      </w:pPr>
      <w:ins w:id="168" w:author="Value Data" w:date="2014-12-12T17:56:00Z">
        <w:r w:rsidRPr="004C02E5">
          <w:rPr>
            <w:rFonts w:ascii="Times New Roman" w:eastAsia="Times New Roman" w:hAnsi="Times New Roman" w:cs="Times New Roman"/>
            <w:sz w:val="24"/>
            <w:szCs w:val="24"/>
            <w:lang w:val="en-GB"/>
            <w:rPrChange w:id="169" w:author="Value Data" w:date="2014-12-12T18:39:00Z">
              <w:rPr>
                <w:rFonts w:ascii="Times New Roman" w:eastAsia="Times New Roman" w:hAnsi="Times New Roman" w:cs="Times New Roman"/>
                <w:sz w:val="24"/>
                <w:szCs w:val="24"/>
              </w:rPr>
            </w:rPrChange>
          </w:rPr>
          <w:t xml:space="preserve">The shared values are </w:t>
        </w:r>
      </w:ins>
      <w:r w:rsidR="007C29BE" w:rsidRPr="004C02E5">
        <w:rPr>
          <w:rFonts w:ascii="Times New Roman" w:eastAsia="Times New Roman" w:hAnsi="Times New Roman" w:cs="Times New Roman"/>
          <w:sz w:val="24"/>
          <w:szCs w:val="24"/>
          <w:lang w:val="en-GB"/>
          <w:rPrChange w:id="170" w:author="Value Data" w:date="2014-12-12T18:39:00Z">
            <w:rPr>
              <w:rFonts w:ascii="Times New Roman" w:eastAsia="Times New Roman" w:hAnsi="Times New Roman" w:cs="Times New Roman"/>
              <w:sz w:val="24"/>
              <w:szCs w:val="24"/>
            </w:rPr>
          </w:rPrChange>
        </w:rPr>
        <w:t>values related to self, others and the environment</w:t>
      </w:r>
      <w:ins w:id="171" w:author="Value Data" w:date="2014-12-12T17:56:00Z">
        <w:r w:rsidRPr="004C02E5">
          <w:rPr>
            <w:rFonts w:ascii="Times New Roman" w:eastAsia="Times New Roman" w:hAnsi="Times New Roman" w:cs="Times New Roman"/>
            <w:sz w:val="24"/>
            <w:szCs w:val="24"/>
            <w:lang w:val="en-GB"/>
            <w:rPrChange w:id="172" w:author="Value Data" w:date="2014-12-12T18:39:00Z">
              <w:rPr>
                <w:rFonts w:ascii="Times New Roman" w:eastAsia="Times New Roman" w:hAnsi="Times New Roman" w:cs="Times New Roman"/>
                <w:sz w:val="24"/>
                <w:szCs w:val="24"/>
              </w:rPr>
            </w:rPrChange>
          </w:rPr>
          <w:t>.</w:t>
        </w:r>
      </w:ins>
      <w:del w:id="173" w:author="Value Data" w:date="2014-12-12T17:56:00Z">
        <w:r w:rsidR="007C29BE" w:rsidRPr="004C02E5" w:rsidDel="00340E52">
          <w:rPr>
            <w:rFonts w:ascii="Times New Roman" w:eastAsia="Times New Roman" w:hAnsi="Times New Roman" w:cs="Times New Roman"/>
            <w:sz w:val="24"/>
            <w:szCs w:val="24"/>
            <w:lang w:val="en-GB"/>
            <w:rPrChange w:id="174" w:author="Value Data" w:date="2014-12-12T18:39:00Z">
              <w:rPr>
                <w:rFonts w:ascii="Times New Roman" w:eastAsia="Times New Roman" w:hAnsi="Times New Roman" w:cs="Times New Roman"/>
                <w:sz w:val="24"/>
                <w:szCs w:val="24"/>
              </w:rPr>
            </w:rPrChange>
          </w:rPr>
          <w:delText xml:space="preserve"> </w:delText>
        </w:r>
      </w:del>
    </w:p>
    <w:p w:rsidR="00443828" w:rsidRPr="004C02E5" w:rsidRDefault="00443828" w:rsidP="006E428C">
      <w:pPr>
        <w:pStyle w:val="ListParagraph"/>
        <w:numPr>
          <w:ilvl w:val="0"/>
          <w:numId w:val="2"/>
        </w:numPr>
        <w:ind w:left="-450" w:firstLine="90"/>
        <w:jc w:val="both"/>
        <w:rPr>
          <w:rFonts w:ascii="Times New Roman" w:hAnsi="Times New Roman" w:cs="Times New Roman"/>
          <w:sz w:val="24"/>
          <w:szCs w:val="24"/>
          <w:lang w:val="en-GB"/>
          <w:rPrChange w:id="175" w:author="Value Data" w:date="2014-12-12T18:39:00Z">
            <w:rPr>
              <w:rFonts w:ascii="Times New Roman" w:hAnsi="Times New Roman" w:cs="Times New Roman"/>
              <w:sz w:val="24"/>
              <w:szCs w:val="24"/>
            </w:rPr>
          </w:rPrChange>
        </w:rPr>
      </w:pPr>
      <w:r w:rsidRPr="004C02E5">
        <w:rPr>
          <w:rFonts w:ascii="Times New Roman" w:hAnsi="Times New Roman" w:cs="Times New Roman"/>
          <w:b/>
          <w:bCs/>
          <w:sz w:val="24"/>
          <w:szCs w:val="24"/>
          <w:lang w:val="en-GB"/>
          <w:rPrChange w:id="176" w:author="Value Data" w:date="2014-12-12T18:39:00Z">
            <w:rPr>
              <w:rFonts w:ascii="Times New Roman" w:hAnsi="Times New Roman" w:cs="Times New Roman"/>
              <w:b/>
              <w:bCs/>
              <w:sz w:val="24"/>
              <w:szCs w:val="24"/>
            </w:rPr>
          </w:rPrChange>
        </w:rPr>
        <w:t xml:space="preserve">Prior </w:t>
      </w:r>
      <w:r w:rsidR="00EA654D" w:rsidRPr="004C02E5">
        <w:rPr>
          <w:rFonts w:ascii="Times New Roman" w:hAnsi="Times New Roman" w:cs="Times New Roman"/>
          <w:b/>
          <w:bCs/>
          <w:sz w:val="24"/>
          <w:szCs w:val="24"/>
          <w:lang w:val="en-GB"/>
          <w:rPrChange w:id="177" w:author="Value Data" w:date="2014-12-12T18:39:00Z">
            <w:rPr>
              <w:rFonts w:ascii="Times New Roman" w:hAnsi="Times New Roman" w:cs="Times New Roman"/>
              <w:b/>
              <w:bCs/>
              <w:sz w:val="24"/>
              <w:szCs w:val="24"/>
            </w:rPr>
          </w:rPrChange>
        </w:rPr>
        <w:t>Knowledge</w:t>
      </w:r>
      <w:del w:id="178" w:author="Value Data" w:date="2014-12-12T17:47:00Z">
        <w:r w:rsidRPr="004C02E5" w:rsidDel="00F707B5">
          <w:rPr>
            <w:rFonts w:ascii="Times New Roman" w:hAnsi="Times New Roman" w:cs="Times New Roman"/>
            <w:sz w:val="24"/>
            <w:szCs w:val="24"/>
            <w:lang w:val="en-GB"/>
            <w:rPrChange w:id="179" w:author="Value Data" w:date="2014-12-12T18:39:00Z">
              <w:rPr>
                <w:rFonts w:ascii="Times New Roman" w:hAnsi="Times New Roman" w:cs="Times New Roman"/>
                <w:sz w:val="24"/>
                <w:szCs w:val="24"/>
              </w:rPr>
            </w:rPrChange>
          </w:rPr>
          <w:delText xml:space="preserve">:  </w:delText>
        </w:r>
      </w:del>
    </w:p>
    <w:p w:rsidR="00F707B5" w:rsidRPr="004C02E5" w:rsidRDefault="003B7137" w:rsidP="00F707B5">
      <w:pPr>
        <w:jc w:val="both"/>
        <w:rPr>
          <w:ins w:id="180" w:author="Value Data" w:date="2014-12-12T17:48:00Z"/>
          <w:rFonts w:ascii="Times New Roman" w:eastAsia="Times New Roman" w:hAnsi="Times New Roman" w:cs="Times New Roman"/>
          <w:sz w:val="24"/>
          <w:szCs w:val="24"/>
          <w:lang w:val="en-GB"/>
          <w:rPrChange w:id="181" w:author="Value Data" w:date="2014-12-12T18:39:00Z">
            <w:rPr>
              <w:ins w:id="182" w:author="Value Data" w:date="2014-12-12T17:48:00Z"/>
              <w:rFonts w:ascii="Times New Roman" w:eastAsia="Times New Roman" w:hAnsi="Times New Roman" w:cs="Times New Roman"/>
              <w:sz w:val="24"/>
              <w:szCs w:val="24"/>
            </w:rPr>
          </w:rPrChange>
        </w:rPr>
      </w:pPr>
      <w:moveFromRangeStart w:id="183" w:author="Value Data" w:date="2014-12-12T17:48:00Z" w:name="move406169831"/>
      <w:moveFrom w:id="184" w:author="Value Data" w:date="2014-12-12T17:48:00Z">
        <w:r w:rsidRPr="00ED0709" w:rsidDel="00F707B5">
          <w:rPr>
            <w:rFonts w:ascii="Times New Roman" w:eastAsia="Times New Roman" w:hAnsi="Times New Roman" w:cs="Times New Roman"/>
            <w:sz w:val="24"/>
            <w:szCs w:val="24"/>
            <w:lang w:val="en-GB"/>
            <w:rPrChange w:id="185" w:author="Value Data" w:date="2014-12-12T18:58:00Z">
              <w:rPr>
                <w:rFonts w:ascii="Times New Roman" w:eastAsia="Times New Roman" w:hAnsi="Times New Roman" w:cs="Times New Roman"/>
                <w:sz w:val="24"/>
                <w:szCs w:val="24"/>
              </w:rPr>
            </w:rPrChange>
          </w:rPr>
          <w:t>Counting</w:t>
        </w:r>
      </w:moveFrom>
      <w:moveFromRangeEnd w:id="183"/>
      <w:ins w:id="186" w:author="Value Data" w:date="2014-12-12T17:48:00Z">
        <w:r w:rsidR="005F6530" w:rsidRPr="00ED0709">
          <w:rPr>
            <w:rFonts w:ascii="Times New Roman" w:eastAsia="Times New Roman" w:hAnsi="Times New Roman" w:cs="Times New Roman"/>
            <w:sz w:val="24"/>
            <w:szCs w:val="24"/>
            <w:lang w:val="en-GB"/>
            <w:rPrChange w:id="187" w:author="Value Data" w:date="2014-12-12T18:58:00Z">
              <w:rPr>
                <w:rFonts w:ascii="Times New Roman" w:eastAsia="Times New Roman" w:hAnsi="Times New Roman" w:cs="Times New Roman"/>
                <w:sz w:val="24"/>
                <w:szCs w:val="24"/>
              </w:rPr>
            </w:rPrChange>
          </w:rPr>
          <w:t xml:space="preserve">The students are expected to have the </w:t>
        </w:r>
      </w:ins>
      <w:ins w:id="188" w:author="Value Data" w:date="2014-12-12T17:49:00Z">
        <w:r w:rsidR="005F6530" w:rsidRPr="00ED0709">
          <w:rPr>
            <w:rFonts w:ascii="Times New Roman" w:eastAsia="Times New Roman" w:hAnsi="Times New Roman" w:cs="Times New Roman"/>
            <w:sz w:val="24"/>
            <w:szCs w:val="24"/>
            <w:lang w:val="en-GB"/>
            <w:rPrChange w:id="189" w:author="Value Data" w:date="2014-12-12T18:58:00Z">
              <w:rPr>
                <w:rFonts w:ascii="Times New Roman" w:eastAsia="Times New Roman" w:hAnsi="Times New Roman" w:cs="Times New Roman"/>
                <w:sz w:val="24"/>
                <w:szCs w:val="24"/>
              </w:rPr>
            </w:rPrChange>
          </w:rPr>
          <w:t xml:space="preserve">following </w:t>
        </w:r>
      </w:ins>
      <w:ins w:id="190" w:author="Value Data" w:date="2014-12-12T17:48:00Z">
        <w:r w:rsidR="005F6530" w:rsidRPr="00ED0709">
          <w:rPr>
            <w:rFonts w:ascii="Times New Roman" w:eastAsia="Times New Roman" w:hAnsi="Times New Roman" w:cs="Times New Roman"/>
            <w:sz w:val="24"/>
            <w:szCs w:val="24"/>
            <w:lang w:val="en-GB"/>
            <w:rPrChange w:id="191" w:author="Value Data" w:date="2014-12-12T18:58:00Z">
              <w:rPr>
                <w:rFonts w:ascii="Times New Roman" w:eastAsia="Times New Roman" w:hAnsi="Times New Roman" w:cs="Times New Roman"/>
                <w:sz w:val="24"/>
                <w:szCs w:val="24"/>
              </w:rPr>
            </w:rPrChange>
          </w:rPr>
          <w:t>knowledge</w:t>
        </w:r>
      </w:ins>
      <w:ins w:id="192" w:author="Value Data" w:date="2014-12-12T17:49:00Z">
        <w:r w:rsidR="005F6530" w:rsidRPr="00ED0709">
          <w:rPr>
            <w:rFonts w:ascii="Times New Roman" w:eastAsia="Times New Roman" w:hAnsi="Times New Roman" w:cs="Times New Roman"/>
            <w:sz w:val="24"/>
            <w:szCs w:val="24"/>
            <w:lang w:val="en-GB"/>
            <w:rPrChange w:id="193" w:author="Value Data" w:date="2014-12-12T18:58:00Z">
              <w:rPr>
                <w:rFonts w:ascii="Times New Roman" w:eastAsia="Times New Roman" w:hAnsi="Times New Roman" w:cs="Times New Roman"/>
                <w:sz w:val="24"/>
                <w:szCs w:val="24"/>
              </w:rPr>
            </w:rPrChange>
          </w:rPr>
          <w:t xml:space="preserve"> prior to the study.</w:t>
        </w:r>
      </w:ins>
    </w:p>
    <w:p w:rsidR="007C29BE" w:rsidRPr="004C02E5" w:rsidRDefault="00F707B5" w:rsidP="006E428C">
      <w:pPr>
        <w:numPr>
          <w:ilvl w:val="0"/>
          <w:numId w:val="14"/>
        </w:numPr>
        <w:contextualSpacing/>
        <w:jc w:val="both"/>
        <w:rPr>
          <w:rFonts w:ascii="Times New Roman" w:eastAsia="Times New Roman" w:hAnsi="Times New Roman" w:cs="Times New Roman"/>
          <w:sz w:val="24"/>
          <w:szCs w:val="24"/>
          <w:lang w:val="en-GB"/>
          <w:rPrChange w:id="194" w:author="Value Data" w:date="2014-12-12T18:39:00Z">
            <w:rPr>
              <w:rFonts w:ascii="Times New Roman" w:eastAsia="Times New Roman" w:hAnsi="Times New Roman" w:cs="Times New Roman"/>
              <w:sz w:val="24"/>
              <w:szCs w:val="24"/>
            </w:rPr>
          </w:rPrChange>
        </w:rPr>
      </w:pPr>
      <w:moveToRangeStart w:id="195" w:author="Value Data" w:date="2014-12-12T17:48:00Z" w:name="move406169831"/>
      <w:moveTo w:id="196" w:author="Value Data" w:date="2014-12-12T17:48:00Z">
        <w:r w:rsidRPr="004C02E5">
          <w:rPr>
            <w:rFonts w:ascii="Times New Roman" w:eastAsia="Times New Roman" w:hAnsi="Times New Roman" w:cs="Times New Roman"/>
            <w:sz w:val="24"/>
            <w:szCs w:val="24"/>
            <w:lang w:val="en-GB"/>
            <w:rPrChange w:id="197" w:author="Value Data" w:date="2014-12-12T18:39:00Z">
              <w:rPr>
                <w:rFonts w:ascii="Times New Roman" w:eastAsia="Times New Roman" w:hAnsi="Times New Roman" w:cs="Times New Roman"/>
                <w:sz w:val="24"/>
                <w:szCs w:val="24"/>
              </w:rPr>
            </w:rPrChange>
          </w:rPr>
          <w:t>Counting</w:t>
        </w:r>
      </w:moveTo>
      <w:moveToRangeEnd w:id="195"/>
    </w:p>
    <w:p w:rsidR="003B7137" w:rsidRPr="004C02E5" w:rsidRDefault="003B7137" w:rsidP="006E428C">
      <w:pPr>
        <w:numPr>
          <w:ilvl w:val="0"/>
          <w:numId w:val="14"/>
        </w:numPr>
        <w:contextualSpacing/>
        <w:jc w:val="both"/>
        <w:rPr>
          <w:rFonts w:ascii="Times New Roman" w:eastAsia="Times New Roman" w:hAnsi="Times New Roman" w:cs="Times New Roman"/>
          <w:sz w:val="24"/>
          <w:szCs w:val="24"/>
          <w:lang w:val="en-GB"/>
          <w:rPrChange w:id="198"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99" w:author="Value Data" w:date="2014-12-12T18:39:00Z">
            <w:rPr>
              <w:rFonts w:ascii="Times New Roman" w:eastAsia="Times New Roman" w:hAnsi="Times New Roman" w:cs="Times New Roman"/>
              <w:sz w:val="24"/>
              <w:szCs w:val="24"/>
            </w:rPr>
          </w:rPrChange>
        </w:rPr>
        <w:t>Skip counting</w:t>
      </w:r>
    </w:p>
    <w:p w:rsidR="003B7137" w:rsidRPr="004C02E5" w:rsidRDefault="003B7137" w:rsidP="006E428C">
      <w:pPr>
        <w:numPr>
          <w:ilvl w:val="0"/>
          <w:numId w:val="14"/>
        </w:numPr>
        <w:contextualSpacing/>
        <w:jc w:val="both"/>
        <w:rPr>
          <w:rFonts w:ascii="Times New Roman" w:eastAsia="Times New Roman" w:hAnsi="Times New Roman" w:cs="Times New Roman"/>
          <w:sz w:val="24"/>
          <w:szCs w:val="24"/>
          <w:lang w:val="en-GB"/>
          <w:rPrChange w:id="200"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201" w:author="Value Data" w:date="2014-12-12T18:39:00Z">
            <w:rPr>
              <w:rFonts w:ascii="Times New Roman" w:eastAsia="Times New Roman" w:hAnsi="Times New Roman" w:cs="Times New Roman"/>
              <w:sz w:val="24"/>
              <w:szCs w:val="24"/>
            </w:rPr>
          </w:rPrChange>
        </w:rPr>
        <w:t>Addition</w:t>
      </w:r>
    </w:p>
    <w:p w:rsidR="003B7137" w:rsidRPr="004C02E5" w:rsidRDefault="003B7137" w:rsidP="006E428C">
      <w:pPr>
        <w:numPr>
          <w:ilvl w:val="0"/>
          <w:numId w:val="14"/>
        </w:numPr>
        <w:contextualSpacing/>
        <w:jc w:val="both"/>
        <w:rPr>
          <w:rFonts w:ascii="Times New Roman" w:eastAsia="Times New Roman" w:hAnsi="Times New Roman" w:cs="Times New Roman"/>
          <w:sz w:val="24"/>
          <w:szCs w:val="24"/>
          <w:lang w:val="en-GB"/>
          <w:rPrChange w:id="202"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203" w:author="Value Data" w:date="2014-12-12T18:39:00Z">
            <w:rPr>
              <w:rFonts w:ascii="Times New Roman" w:eastAsia="Times New Roman" w:hAnsi="Times New Roman" w:cs="Times New Roman"/>
              <w:sz w:val="24"/>
              <w:szCs w:val="24"/>
            </w:rPr>
          </w:rPrChange>
        </w:rPr>
        <w:t>Subtraction</w:t>
      </w:r>
    </w:p>
    <w:p w:rsidR="001E32E1" w:rsidRPr="004C02E5" w:rsidRDefault="001E32E1" w:rsidP="006E428C">
      <w:pPr>
        <w:pStyle w:val="ListParagraph"/>
        <w:numPr>
          <w:ilvl w:val="0"/>
          <w:numId w:val="2"/>
        </w:numPr>
        <w:ind w:left="-360" w:firstLine="0"/>
        <w:jc w:val="both"/>
        <w:rPr>
          <w:rFonts w:ascii="Times New Roman" w:hAnsi="Times New Roman" w:cs="Times New Roman"/>
          <w:sz w:val="24"/>
          <w:szCs w:val="24"/>
          <w:lang w:val="en-GB"/>
          <w:rPrChange w:id="204" w:author="Value Data" w:date="2014-12-12T18:39:00Z">
            <w:rPr>
              <w:rFonts w:ascii="Times New Roman" w:hAnsi="Times New Roman" w:cs="Times New Roman"/>
              <w:sz w:val="24"/>
              <w:szCs w:val="24"/>
            </w:rPr>
          </w:rPrChange>
        </w:rPr>
      </w:pPr>
      <w:r w:rsidRPr="004C02E5">
        <w:rPr>
          <w:rFonts w:ascii="Times New Roman" w:hAnsi="Times New Roman" w:cs="Times New Roman"/>
          <w:b/>
          <w:bCs/>
          <w:sz w:val="24"/>
          <w:szCs w:val="24"/>
          <w:lang w:val="en-GB"/>
          <w:rPrChange w:id="205" w:author="Value Data" w:date="2014-12-12T18:39:00Z">
            <w:rPr>
              <w:rFonts w:ascii="Times New Roman" w:hAnsi="Times New Roman" w:cs="Times New Roman"/>
              <w:b/>
              <w:bCs/>
              <w:sz w:val="24"/>
              <w:szCs w:val="24"/>
            </w:rPr>
          </w:rPrChange>
        </w:rPr>
        <w:t xml:space="preserve">Introduction of the </w:t>
      </w:r>
      <w:r w:rsidR="008D5D31" w:rsidRPr="004C02E5">
        <w:rPr>
          <w:rFonts w:ascii="Times New Roman" w:hAnsi="Times New Roman" w:cs="Times New Roman"/>
          <w:b/>
          <w:bCs/>
          <w:sz w:val="24"/>
          <w:szCs w:val="24"/>
          <w:lang w:val="en-GB"/>
          <w:rPrChange w:id="206" w:author="Value Data" w:date="2014-12-12T18:39:00Z">
            <w:rPr>
              <w:rFonts w:ascii="Times New Roman" w:hAnsi="Times New Roman" w:cs="Times New Roman"/>
              <w:b/>
              <w:bCs/>
              <w:sz w:val="24"/>
              <w:szCs w:val="24"/>
            </w:rPr>
          </w:rPrChange>
        </w:rPr>
        <w:t>T</w:t>
      </w:r>
      <w:ins w:id="207" w:author="Value Data" w:date="2014-12-12T17:51:00Z">
        <w:r w:rsidR="003F2DB3" w:rsidRPr="004C02E5">
          <w:rPr>
            <w:rFonts w:ascii="Times New Roman" w:hAnsi="Times New Roman" w:cs="Times New Roman"/>
            <w:b/>
            <w:bCs/>
            <w:sz w:val="24"/>
            <w:szCs w:val="24"/>
            <w:lang w:val="en-GB"/>
            <w:rPrChange w:id="208" w:author="Value Data" w:date="2014-12-12T18:39:00Z">
              <w:rPr>
                <w:rFonts w:ascii="Times New Roman" w:hAnsi="Times New Roman" w:cs="Times New Roman"/>
                <w:b/>
                <w:bCs/>
                <w:sz w:val="24"/>
                <w:szCs w:val="24"/>
              </w:rPr>
            </w:rPrChange>
          </w:rPr>
          <w:t>opic</w:t>
        </w:r>
      </w:ins>
      <w:del w:id="209" w:author="Value Data" w:date="2014-12-12T17:51:00Z">
        <w:r w:rsidR="008D5D31" w:rsidRPr="004C02E5" w:rsidDel="003F2DB3">
          <w:rPr>
            <w:rFonts w:ascii="Times New Roman" w:hAnsi="Times New Roman" w:cs="Times New Roman"/>
            <w:b/>
            <w:bCs/>
            <w:sz w:val="24"/>
            <w:szCs w:val="24"/>
            <w:lang w:val="en-GB"/>
            <w:rPrChange w:id="210" w:author="Value Data" w:date="2014-12-12T18:39:00Z">
              <w:rPr>
                <w:rFonts w:ascii="Times New Roman" w:hAnsi="Times New Roman" w:cs="Times New Roman"/>
                <w:b/>
                <w:bCs/>
                <w:sz w:val="24"/>
                <w:szCs w:val="24"/>
              </w:rPr>
            </w:rPrChange>
          </w:rPr>
          <w:delText>heme</w:delText>
        </w:r>
      </w:del>
      <w:del w:id="211" w:author="Value Data" w:date="2014-12-12T17:40:00Z">
        <w:r w:rsidR="008D5D31" w:rsidRPr="004C02E5" w:rsidDel="008D5D31">
          <w:rPr>
            <w:rFonts w:ascii="Times New Roman" w:hAnsi="Times New Roman" w:cs="Times New Roman"/>
            <w:b/>
            <w:bCs/>
            <w:sz w:val="24"/>
            <w:szCs w:val="24"/>
            <w:lang w:val="en-GB"/>
            <w:rPrChange w:id="212" w:author="Value Data" w:date="2014-12-12T18:39:00Z">
              <w:rPr>
                <w:rFonts w:ascii="Times New Roman" w:hAnsi="Times New Roman" w:cs="Times New Roman"/>
                <w:b/>
                <w:bCs/>
                <w:sz w:val="24"/>
                <w:szCs w:val="24"/>
              </w:rPr>
            </w:rPrChange>
          </w:rPr>
          <w:delText xml:space="preserve"> </w:delText>
        </w:r>
        <w:r w:rsidRPr="004C02E5" w:rsidDel="008D5D31">
          <w:rPr>
            <w:rFonts w:ascii="Times New Roman" w:hAnsi="Times New Roman" w:cs="Times New Roman"/>
            <w:b/>
            <w:bCs/>
            <w:sz w:val="24"/>
            <w:szCs w:val="24"/>
            <w:lang w:val="en-GB"/>
            <w:rPrChange w:id="213" w:author="Value Data" w:date="2014-12-12T18:39:00Z">
              <w:rPr>
                <w:rFonts w:ascii="Times New Roman" w:hAnsi="Times New Roman" w:cs="Times New Roman"/>
                <w:b/>
                <w:bCs/>
                <w:sz w:val="24"/>
                <w:szCs w:val="24"/>
              </w:rPr>
            </w:rPrChange>
          </w:rPr>
          <w:delText>/ topic / chapter</w:delText>
        </w:r>
        <w:r w:rsidRPr="004C02E5" w:rsidDel="008D5D31">
          <w:rPr>
            <w:rFonts w:ascii="Times New Roman" w:hAnsi="Times New Roman" w:cs="Times New Roman"/>
            <w:sz w:val="24"/>
            <w:szCs w:val="24"/>
            <w:lang w:val="en-GB"/>
            <w:rPrChange w:id="214" w:author="Value Data" w:date="2014-12-12T18:39:00Z">
              <w:rPr>
                <w:rFonts w:ascii="Times New Roman" w:hAnsi="Times New Roman" w:cs="Times New Roman"/>
                <w:sz w:val="24"/>
                <w:szCs w:val="24"/>
              </w:rPr>
            </w:rPrChange>
          </w:rPr>
          <w:delText>/</w:delText>
        </w:r>
        <w:r w:rsidRPr="004C02E5" w:rsidDel="008D5D31">
          <w:rPr>
            <w:rFonts w:ascii="Times New Roman" w:hAnsi="Times New Roman" w:cs="Times New Roman"/>
            <w:b/>
            <w:bCs/>
            <w:sz w:val="24"/>
            <w:szCs w:val="24"/>
            <w:lang w:val="en-GB"/>
            <w:rPrChange w:id="215" w:author="Value Data" w:date="2014-12-12T18:39:00Z">
              <w:rPr>
                <w:rFonts w:ascii="Times New Roman" w:hAnsi="Times New Roman" w:cs="Times New Roman"/>
                <w:b/>
                <w:bCs/>
                <w:sz w:val="24"/>
                <w:szCs w:val="24"/>
              </w:rPr>
            </w:rPrChange>
          </w:rPr>
          <w:delText xml:space="preserve">background </w:delText>
        </w:r>
      </w:del>
      <w:del w:id="216" w:author="Value Data" w:date="2014-12-12T17:41:00Z">
        <w:r w:rsidRPr="004C02E5" w:rsidDel="008D5D31">
          <w:rPr>
            <w:rFonts w:ascii="Times New Roman" w:hAnsi="Times New Roman" w:cs="Times New Roman"/>
            <w:b/>
            <w:bCs/>
            <w:sz w:val="24"/>
            <w:szCs w:val="24"/>
            <w:lang w:val="en-GB"/>
            <w:rPrChange w:id="217" w:author="Value Data" w:date="2014-12-12T18:39:00Z">
              <w:rPr>
                <w:rFonts w:ascii="Times New Roman" w:hAnsi="Times New Roman" w:cs="Times New Roman"/>
                <w:b/>
                <w:bCs/>
                <w:sz w:val="24"/>
                <w:szCs w:val="24"/>
              </w:rPr>
            </w:rPrChange>
          </w:rPr>
          <w:delText>information</w:delText>
        </w:r>
      </w:del>
    </w:p>
    <w:p w:rsidR="006E428C" w:rsidRPr="004C02E5" w:rsidDel="00943166" w:rsidRDefault="00294EEB" w:rsidP="006E428C">
      <w:pPr>
        <w:autoSpaceDE w:val="0"/>
        <w:autoSpaceDN w:val="0"/>
        <w:adjustRightInd w:val="0"/>
        <w:spacing w:after="0"/>
        <w:jc w:val="both"/>
        <w:rPr>
          <w:del w:id="218" w:author="Value Data" w:date="2014-12-12T17:42:00Z"/>
          <w:rFonts w:ascii="Times New Roman" w:eastAsia="Times New Roman" w:hAnsi="Times New Roman" w:cs="Times New Roman"/>
          <w:sz w:val="24"/>
          <w:szCs w:val="24"/>
          <w:lang w:val="en-GB"/>
          <w:rPrChange w:id="219" w:author="Value Data" w:date="2014-12-12T18:39:00Z">
            <w:rPr>
              <w:del w:id="220" w:author="Value Data" w:date="2014-12-12T17:42:00Z"/>
              <w:rFonts w:ascii="Times New Roman" w:eastAsia="Times New Roman" w:hAnsi="Times New Roman" w:cs="Times New Roman"/>
              <w:sz w:val="24"/>
              <w:szCs w:val="24"/>
              <w:lang w:val="en-IN"/>
            </w:rPr>
          </w:rPrChange>
        </w:rPr>
      </w:pPr>
      <w:r w:rsidRPr="004C02E5">
        <w:rPr>
          <w:rFonts w:ascii="Times New Roman" w:eastAsia="Times New Roman" w:hAnsi="Times New Roman" w:cs="Times New Roman"/>
          <w:sz w:val="24"/>
          <w:szCs w:val="24"/>
          <w:lang w:val="en-GB"/>
          <w:rPrChange w:id="221" w:author="Value Data" w:date="2014-12-12T18:39:00Z">
            <w:rPr>
              <w:rFonts w:ascii="Times New Roman" w:eastAsia="Times New Roman" w:hAnsi="Times New Roman" w:cs="Times New Roman"/>
              <w:sz w:val="24"/>
              <w:szCs w:val="24"/>
              <w:lang w:val="en-IN"/>
            </w:rPr>
          </w:rPrChange>
        </w:rPr>
        <w:t>While delivering the lesson, focus should be</w:t>
      </w:r>
      <w:r w:rsidR="001F6EDE" w:rsidRPr="004C02E5">
        <w:rPr>
          <w:rFonts w:ascii="Times New Roman" w:eastAsia="Times New Roman" w:hAnsi="Times New Roman" w:cs="Times New Roman"/>
          <w:sz w:val="24"/>
          <w:szCs w:val="24"/>
          <w:lang w:val="en-GB"/>
          <w:rPrChange w:id="222" w:author="Value Data" w:date="2014-12-12T18:39:00Z">
            <w:rPr>
              <w:rFonts w:ascii="Times New Roman" w:eastAsia="Times New Roman" w:hAnsi="Times New Roman" w:cs="Times New Roman"/>
              <w:sz w:val="24"/>
              <w:szCs w:val="24"/>
              <w:lang w:val="en-IN"/>
            </w:rPr>
          </w:rPrChange>
        </w:rPr>
        <w:t xml:space="preserve"> on </w:t>
      </w:r>
      <w:r w:rsidRPr="004C02E5">
        <w:rPr>
          <w:rFonts w:ascii="Times New Roman" w:eastAsia="Times New Roman" w:hAnsi="Times New Roman" w:cs="Times New Roman"/>
          <w:sz w:val="24"/>
          <w:szCs w:val="24"/>
          <w:lang w:val="en-GB"/>
          <w:rPrChange w:id="223" w:author="Value Data" w:date="2014-12-12T18:39:00Z">
            <w:rPr>
              <w:rFonts w:ascii="Times New Roman" w:eastAsia="Times New Roman" w:hAnsi="Times New Roman" w:cs="Times New Roman"/>
              <w:sz w:val="24"/>
              <w:szCs w:val="24"/>
              <w:lang w:val="en-IN"/>
            </w:rPr>
          </w:rPrChange>
        </w:rPr>
        <w:t>activities or exercises</w:t>
      </w:r>
      <w:del w:id="224" w:author="Value Data" w:date="2014-12-12T18:14:00Z">
        <w:r w:rsidRPr="004C02E5" w:rsidDel="003C5927">
          <w:rPr>
            <w:rFonts w:ascii="Times New Roman" w:eastAsia="Times New Roman" w:hAnsi="Times New Roman" w:cs="Times New Roman"/>
            <w:sz w:val="24"/>
            <w:szCs w:val="24"/>
            <w:lang w:val="en-GB"/>
            <w:rPrChange w:id="225" w:author="Value Data" w:date="2014-12-12T18:39:00Z">
              <w:rPr>
                <w:rFonts w:ascii="Times New Roman" w:eastAsia="Times New Roman" w:hAnsi="Times New Roman" w:cs="Times New Roman"/>
                <w:sz w:val="24"/>
                <w:szCs w:val="24"/>
                <w:lang w:val="en-IN"/>
              </w:rPr>
            </w:rPrChange>
          </w:rPr>
          <w:delText>,</w:delText>
        </w:r>
      </w:del>
      <w:r w:rsidRPr="004C02E5">
        <w:rPr>
          <w:rFonts w:ascii="Times New Roman" w:eastAsia="Times New Roman" w:hAnsi="Times New Roman" w:cs="Times New Roman"/>
          <w:sz w:val="24"/>
          <w:szCs w:val="24"/>
          <w:lang w:val="en-GB"/>
          <w:rPrChange w:id="226" w:author="Value Data" w:date="2014-12-12T18:39:00Z">
            <w:rPr>
              <w:rFonts w:ascii="Times New Roman" w:eastAsia="Times New Roman" w:hAnsi="Times New Roman" w:cs="Times New Roman"/>
              <w:sz w:val="24"/>
              <w:szCs w:val="24"/>
              <w:lang w:val="en-IN"/>
            </w:rPr>
          </w:rPrChange>
        </w:rPr>
        <w:t xml:space="preserve"> built around children’s real-life experiences and from areas across the curriculum. </w:t>
      </w:r>
    </w:p>
    <w:p w:rsidR="00294EEB" w:rsidRPr="004C02E5" w:rsidRDefault="00294EEB" w:rsidP="006E428C">
      <w:pPr>
        <w:autoSpaceDE w:val="0"/>
        <w:autoSpaceDN w:val="0"/>
        <w:adjustRightInd w:val="0"/>
        <w:spacing w:after="0"/>
        <w:jc w:val="both"/>
        <w:rPr>
          <w:rFonts w:ascii="Times New Roman" w:eastAsia="Times New Roman" w:hAnsi="Times New Roman" w:cs="Times New Roman"/>
          <w:sz w:val="24"/>
          <w:szCs w:val="24"/>
          <w:lang w:val="en-GB"/>
          <w:rPrChange w:id="227" w:author="Value Data" w:date="2014-12-12T18:39:00Z">
            <w:rPr>
              <w:rFonts w:ascii="Times New Roman" w:eastAsia="Times New Roman" w:hAnsi="Times New Roman" w:cs="Times New Roman"/>
              <w:sz w:val="24"/>
              <w:szCs w:val="24"/>
              <w:lang w:val="en-IN"/>
            </w:rPr>
          </w:rPrChange>
        </w:rPr>
      </w:pPr>
      <w:r w:rsidRPr="004C02E5">
        <w:rPr>
          <w:rFonts w:ascii="Times New Roman" w:eastAsia="Times New Roman" w:hAnsi="Times New Roman" w:cs="Times New Roman"/>
          <w:sz w:val="24"/>
          <w:szCs w:val="24"/>
          <w:lang w:val="en-GB"/>
          <w:rPrChange w:id="228" w:author="Value Data" w:date="2014-12-12T18:39:00Z">
            <w:rPr>
              <w:rFonts w:ascii="Times New Roman" w:eastAsia="Times New Roman" w:hAnsi="Times New Roman" w:cs="Times New Roman"/>
              <w:sz w:val="24"/>
              <w:szCs w:val="24"/>
              <w:lang w:val="en-IN"/>
            </w:rPr>
          </w:rPrChange>
        </w:rPr>
        <w:t xml:space="preserve">They need to be created in a manner that would meet more than one objective simultaneously, and cover more than one stream at the same time. </w:t>
      </w:r>
      <w:ins w:id="229" w:author="Value Data" w:date="2014-12-12T17:42:00Z">
        <w:r w:rsidR="00943166" w:rsidRPr="004C02E5">
          <w:rPr>
            <w:rFonts w:ascii="Times New Roman" w:eastAsia="Times New Roman" w:hAnsi="Times New Roman" w:cs="Times New Roman"/>
            <w:sz w:val="24"/>
            <w:szCs w:val="24"/>
            <w:lang w:val="en-GB"/>
            <w:rPrChange w:id="230" w:author="Value Data" w:date="2014-12-12T18:39:00Z">
              <w:rPr>
                <w:rFonts w:ascii="Times New Roman" w:eastAsia="Times New Roman" w:hAnsi="Times New Roman" w:cs="Times New Roman"/>
                <w:sz w:val="24"/>
                <w:szCs w:val="24"/>
                <w:lang w:val="en-IN"/>
              </w:rPr>
            </w:rPrChange>
          </w:rPr>
          <w:t>Hence</w:t>
        </w:r>
      </w:ins>
      <w:del w:id="231" w:author="Value Data" w:date="2014-12-12T17:42:00Z">
        <w:r w:rsidRPr="004C02E5" w:rsidDel="00943166">
          <w:rPr>
            <w:rFonts w:ascii="Times New Roman" w:eastAsia="Times New Roman" w:hAnsi="Times New Roman" w:cs="Times New Roman"/>
            <w:sz w:val="24"/>
            <w:szCs w:val="24"/>
            <w:lang w:val="en-GB"/>
            <w:rPrChange w:id="232" w:author="Value Data" w:date="2014-12-12T18:39:00Z">
              <w:rPr>
                <w:rFonts w:ascii="Times New Roman" w:eastAsia="Times New Roman" w:hAnsi="Times New Roman" w:cs="Times New Roman"/>
                <w:sz w:val="24"/>
                <w:szCs w:val="24"/>
                <w:lang w:val="en-IN"/>
              </w:rPr>
            </w:rPrChange>
          </w:rPr>
          <w:delText>So</w:delText>
        </w:r>
      </w:del>
      <w:r w:rsidRPr="004C02E5">
        <w:rPr>
          <w:rFonts w:ascii="Times New Roman" w:eastAsia="Times New Roman" w:hAnsi="Times New Roman" w:cs="Times New Roman"/>
          <w:sz w:val="24"/>
          <w:szCs w:val="24"/>
          <w:lang w:val="en-GB"/>
          <w:rPrChange w:id="233" w:author="Value Data" w:date="2014-12-12T18:39:00Z">
            <w:rPr>
              <w:rFonts w:ascii="Times New Roman" w:eastAsia="Times New Roman" w:hAnsi="Times New Roman" w:cs="Times New Roman"/>
              <w:sz w:val="24"/>
              <w:szCs w:val="24"/>
              <w:lang w:val="en-IN"/>
            </w:rPr>
          </w:rPrChange>
        </w:rPr>
        <w:t xml:space="preserve">, a concept involving multiplication </w:t>
      </w:r>
      <w:r w:rsidRPr="004C02E5">
        <w:rPr>
          <w:rFonts w:ascii="Times New Roman" w:eastAsia="Times New Roman" w:hAnsi="Times New Roman" w:cs="Times New Roman"/>
          <w:sz w:val="24"/>
          <w:szCs w:val="24"/>
          <w:lang w:val="en-GB"/>
          <w:rPrChange w:id="234" w:author="Value Data" w:date="2014-12-12T18:39:00Z">
            <w:rPr>
              <w:rFonts w:ascii="Times New Roman" w:eastAsia="Times New Roman" w:hAnsi="Times New Roman" w:cs="Times New Roman"/>
              <w:sz w:val="24"/>
              <w:szCs w:val="24"/>
              <w:lang w:val="en-IN"/>
            </w:rPr>
          </w:rPrChange>
        </w:rPr>
        <w:lastRenderedPageBreak/>
        <w:t xml:space="preserve">may be related to </w:t>
      </w:r>
      <w:r w:rsidR="0033256A" w:rsidRPr="004C02E5">
        <w:rPr>
          <w:rFonts w:ascii="Times New Roman" w:eastAsia="Times New Roman" w:hAnsi="Times New Roman" w:cs="Times New Roman"/>
          <w:sz w:val="24"/>
          <w:szCs w:val="24"/>
          <w:lang w:val="en-GB"/>
          <w:rPrChange w:id="235" w:author="Value Data" w:date="2014-12-12T18:39:00Z">
            <w:rPr>
              <w:rFonts w:ascii="Times New Roman" w:eastAsia="Times New Roman" w:hAnsi="Times New Roman" w:cs="Times New Roman"/>
              <w:sz w:val="24"/>
              <w:szCs w:val="24"/>
              <w:lang w:val="en-IN"/>
            </w:rPr>
          </w:rPrChange>
        </w:rPr>
        <w:t>environment, language (</w:t>
      </w:r>
      <w:ins w:id="236" w:author="Value Data" w:date="2014-12-12T17:42:00Z">
        <w:r w:rsidR="000C5FCD" w:rsidRPr="004C02E5">
          <w:rPr>
            <w:rFonts w:ascii="Times New Roman" w:eastAsia="Times New Roman" w:hAnsi="Times New Roman" w:cs="Times New Roman"/>
            <w:sz w:val="24"/>
            <w:szCs w:val="24"/>
            <w:lang w:val="en-GB"/>
            <w:rPrChange w:id="237" w:author="Value Data" w:date="2014-12-12T18:39:00Z">
              <w:rPr>
                <w:rFonts w:ascii="Times New Roman" w:eastAsia="Times New Roman" w:hAnsi="Times New Roman" w:cs="Times New Roman"/>
                <w:sz w:val="24"/>
                <w:szCs w:val="24"/>
                <w:lang w:val="en-IN"/>
              </w:rPr>
            </w:rPrChange>
          </w:rPr>
          <w:t>a</w:t>
        </w:r>
      </w:ins>
      <w:r w:rsidR="0033256A" w:rsidRPr="004C02E5">
        <w:rPr>
          <w:rFonts w:ascii="Times New Roman" w:eastAsia="Times New Roman" w:hAnsi="Times New Roman" w:cs="Times New Roman"/>
          <w:sz w:val="24"/>
          <w:szCs w:val="24"/>
          <w:lang w:val="en-GB"/>
          <w:rPrChange w:id="238" w:author="Value Data" w:date="2014-12-12T18:39:00Z">
            <w:rPr>
              <w:rFonts w:ascii="Times New Roman" w:eastAsia="Times New Roman" w:hAnsi="Times New Roman" w:cs="Times New Roman"/>
              <w:sz w:val="24"/>
              <w:szCs w:val="24"/>
              <w:lang w:val="en-IN"/>
            </w:rPr>
          </w:rPrChange>
        </w:rPr>
        <w:t>s</w:t>
      </w:r>
      <w:del w:id="239" w:author="Value Data" w:date="2014-12-12T17:43:00Z">
        <w:r w:rsidR="0033256A" w:rsidRPr="004C02E5" w:rsidDel="000C5FCD">
          <w:rPr>
            <w:rFonts w:ascii="Times New Roman" w:eastAsia="Times New Roman" w:hAnsi="Times New Roman" w:cs="Times New Roman"/>
            <w:sz w:val="24"/>
            <w:szCs w:val="24"/>
            <w:lang w:val="en-GB"/>
            <w:rPrChange w:id="240" w:author="Value Data" w:date="2014-12-12T18:39:00Z">
              <w:rPr>
                <w:rFonts w:ascii="Times New Roman" w:eastAsia="Times New Roman" w:hAnsi="Times New Roman" w:cs="Times New Roman"/>
                <w:sz w:val="24"/>
                <w:szCs w:val="24"/>
                <w:lang w:val="en-IN"/>
              </w:rPr>
            </w:rPrChange>
          </w:rPr>
          <w:delText>ince</w:delText>
        </w:r>
      </w:del>
      <w:r w:rsidR="0033256A" w:rsidRPr="004C02E5">
        <w:rPr>
          <w:rFonts w:ascii="Times New Roman" w:eastAsia="Times New Roman" w:hAnsi="Times New Roman" w:cs="Times New Roman"/>
          <w:sz w:val="24"/>
          <w:szCs w:val="24"/>
          <w:lang w:val="en-GB"/>
          <w:rPrChange w:id="241" w:author="Value Data" w:date="2014-12-12T18:39:00Z">
            <w:rPr>
              <w:rFonts w:ascii="Times New Roman" w:eastAsia="Times New Roman" w:hAnsi="Times New Roman" w:cs="Times New Roman"/>
              <w:sz w:val="24"/>
              <w:szCs w:val="24"/>
              <w:lang w:val="en-IN"/>
            </w:rPr>
          </w:rPrChange>
        </w:rPr>
        <w:t xml:space="preserve"> mathematical vocabulary is used and developed) and other concepts within</w:t>
      </w:r>
      <w:del w:id="242" w:author="Value Data" w:date="2014-12-12T18:20:00Z">
        <w:r w:rsidR="0033256A" w:rsidRPr="004C02E5" w:rsidDel="00223341">
          <w:rPr>
            <w:rFonts w:ascii="Times New Roman" w:eastAsia="Times New Roman" w:hAnsi="Times New Roman" w:cs="Times New Roman"/>
            <w:sz w:val="24"/>
            <w:szCs w:val="24"/>
            <w:lang w:val="en-GB"/>
            <w:rPrChange w:id="243" w:author="Value Data" w:date="2014-12-12T18:39:00Z">
              <w:rPr>
                <w:rFonts w:ascii="Times New Roman" w:eastAsia="Times New Roman" w:hAnsi="Times New Roman" w:cs="Times New Roman"/>
                <w:sz w:val="24"/>
                <w:szCs w:val="24"/>
                <w:lang w:val="en-IN"/>
              </w:rPr>
            </w:rPrChange>
          </w:rPr>
          <w:delText>g</w:delText>
        </w:r>
      </w:del>
      <w:r w:rsidR="0033256A" w:rsidRPr="004C02E5">
        <w:rPr>
          <w:rFonts w:ascii="Times New Roman" w:eastAsia="Times New Roman" w:hAnsi="Times New Roman" w:cs="Times New Roman"/>
          <w:sz w:val="24"/>
          <w:szCs w:val="24"/>
          <w:lang w:val="en-GB"/>
          <w:rPrChange w:id="244" w:author="Value Data" w:date="2014-12-12T18:39:00Z">
            <w:rPr>
              <w:rFonts w:ascii="Times New Roman" w:eastAsia="Times New Roman" w:hAnsi="Times New Roman" w:cs="Times New Roman"/>
              <w:sz w:val="24"/>
              <w:szCs w:val="24"/>
              <w:lang w:val="en-IN"/>
            </w:rPr>
          </w:rPrChange>
        </w:rPr>
        <w:t xml:space="preserve"> mathematics.</w:t>
      </w:r>
    </w:p>
    <w:p w:rsidR="0033256A" w:rsidRPr="004C02E5" w:rsidRDefault="0033256A" w:rsidP="006E428C">
      <w:pPr>
        <w:autoSpaceDE w:val="0"/>
        <w:autoSpaceDN w:val="0"/>
        <w:adjustRightInd w:val="0"/>
        <w:spacing w:after="0"/>
        <w:jc w:val="both"/>
        <w:rPr>
          <w:rFonts w:ascii="Times New Roman" w:eastAsia="Times New Roman" w:hAnsi="Times New Roman" w:cs="Times New Roman"/>
          <w:sz w:val="24"/>
          <w:szCs w:val="24"/>
          <w:lang w:val="en-GB"/>
          <w:rPrChange w:id="245" w:author="Value Data" w:date="2014-12-12T18:39:00Z">
            <w:rPr>
              <w:rFonts w:ascii="Times New Roman" w:eastAsia="Times New Roman" w:hAnsi="Times New Roman" w:cs="Times New Roman"/>
              <w:sz w:val="24"/>
              <w:szCs w:val="24"/>
              <w:lang w:val="en-IN"/>
            </w:rPr>
          </w:rPrChange>
        </w:rPr>
      </w:pPr>
    </w:p>
    <w:p w:rsidR="006E428C" w:rsidRPr="004C02E5" w:rsidDel="000C5FCD" w:rsidRDefault="00294EEB" w:rsidP="006E428C">
      <w:pPr>
        <w:autoSpaceDE w:val="0"/>
        <w:autoSpaceDN w:val="0"/>
        <w:adjustRightInd w:val="0"/>
        <w:spacing w:after="0"/>
        <w:jc w:val="both"/>
        <w:rPr>
          <w:del w:id="246" w:author="Value Data" w:date="2014-12-12T17:43:00Z"/>
          <w:rFonts w:ascii="Times New Roman" w:eastAsia="Times New Roman" w:hAnsi="Times New Roman" w:cs="Times New Roman"/>
          <w:sz w:val="24"/>
          <w:szCs w:val="24"/>
          <w:lang w:val="en-GB"/>
          <w:rPrChange w:id="247" w:author="Value Data" w:date="2014-12-12T18:39:00Z">
            <w:rPr>
              <w:del w:id="248" w:author="Value Data" w:date="2014-12-12T17:43:00Z"/>
              <w:rFonts w:ascii="Times New Roman" w:eastAsia="Times New Roman" w:hAnsi="Times New Roman" w:cs="Times New Roman"/>
              <w:sz w:val="24"/>
              <w:szCs w:val="24"/>
              <w:lang w:val="en-IN"/>
            </w:rPr>
          </w:rPrChange>
        </w:rPr>
      </w:pPr>
      <w:r w:rsidRPr="004C02E5">
        <w:rPr>
          <w:rFonts w:ascii="Times New Roman" w:eastAsia="Times New Roman" w:hAnsi="Times New Roman" w:cs="Times New Roman"/>
          <w:sz w:val="24"/>
          <w:szCs w:val="24"/>
          <w:lang w:val="en-GB"/>
          <w:rPrChange w:id="249" w:author="Value Data" w:date="2014-12-12T18:39:00Z">
            <w:rPr>
              <w:rFonts w:ascii="Times New Roman" w:eastAsia="Times New Roman" w:hAnsi="Times New Roman" w:cs="Times New Roman"/>
              <w:sz w:val="24"/>
              <w:szCs w:val="24"/>
              <w:lang w:val="en-IN"/>
            </w:rPr>
          </w:rPrChange>
        </w:rPr>
        <w:t xml:space="preserve">Further, we must include </w:t>
      </w:r>
      <w:r w:rsidRPr="004C02E5">
        <w:rPr>
          <w:rFonts w:ascii="Times New Roman" w:eastAsia="Times New Roman" w:hAnsi="Times New Roman" w:cs="Times New Roman"/>
          <w:bCs/>
          <w:sz w:val="24"/>
          <w:szCs w:val="24"/>
          <w:lang w:val="en-GB"/>
          <w:rPrChange w:id="250" w:author="Value Data" w:date="2014-12-12T18:39:00Z">
            <w:rPr>
              <w:rFonts w:ascii="Times New Roman" w:eastAsia="Times New Roman" w:hAnsi="Times New Roman" w:cs="Times New Roman"/>
              <w:bCs/>
              <w:sz w:val="24"/>
              <w:szCs w:val="24"/>
              <w:lang w:val="en-IN"/>
            </w:rPr>
          </w:rPrChange>
        </w:rPr>
        <w:t xml:space="preserve">extensions to activities </w:t>
      </w:r>
      <w:r w:rsidRPr="004C02E5">
        <w:rPr>
          <w:rFonts w:ascii="Times New Roman" w:eastAsia="Times New Roman" w:hAnsi="Times New Roman" w:cs="Times New Roman"/>
          <w:sz w:val="24"/>
          <w:szCs w:val="24"/>
          <w:lang w:val="en-GB"/>
          <w:rPrChange w:id="251" w:author="Value Data" w:date="2014-12-12T18:39:00Z">
            <w:rPr>
              <w:rFonts w:ascii="Times New Roman" w:eastAsia="Times New Roman" w:hAnsi="Times New Roman" w:cs="Times New Roman"/>
              <w:sz w:val="24"/>
              <w:szCs w:val="24"/>
              <w:lang w:val="en-IN"/>
            </w:rPr>
          </w:rPrChange>
        </w:rPr>
        <w:t xml:space="preserve">as </w:t>
      </w:r>
      <w:r w:rsidRPr="004C02E5">
        <w:rPr>
          <w:rFonts w:ascii="Times New Roman" w:eastAsia="Times New Roman" w:hAnsi="Times New Roman" w:cs="Times New Roman"/>
          <w:bCs/>
          <w:sz w:val="24"/>
          <w:szCs w:val="24"/>
          <w:lang w:val="en-GB"/>
          <w:rPrChange w:id="252" w:author="Value Data" w:date="2014-12-12T18:39:00Z">
            <w:rPr>
              <w:rFonts w:ascii="Times New Roman" w:eastAsia="Times New Roman" w:hAnsi="Times New Roman" w:cs="Times New Roman"/>
              <w:bCs/>
              <w:sz w:val="24"/>
              <w:szCs w:val="24"/>
              <w:lang w:val="en-IN"/>
            </w:rPr>
          </w:rPrChange>
        </w:rPr>
        <w:t>part of the main course material</w:t>
      </w:r>
      <w:r w:rsidRPr="004C02E5">
        <w:rPr>
          <w:rFonts w:ascii="Times New Roman" w:eastAsia="Times New Roman" w:hAnsi="Times New Roman" w:cs="Times New Roman"/>
          <w:sz w:val="24"/>
          <w:szCs w:val="24"/>
          <w:lang w:val="en-GB"/>
          <w:rPrChange w:id="253" w:author="Value Data" w:date="2014-12-12T18:39:00Z">
            <w:rPr>
              <w:rFonts w:ascii="Times New Roman" w:eastAsia="Times New Roman" w:hAnsi="Times New Roman" w:cs="Times New Roman"/>
              <w:sz w:val="24"/>
              <w:szCs w:val="24"/>
              <w:lang w:val="en-IN"/>
            </w:rPr>
          </w:rPrChange>
        </w:rPr>
        <w:t xml:space="preserve">, and not as a supplement, for the </w:t>
      </w:r>
      <w:r w:rsidR="0033256A" w:rsidRPr="004C02E5">
        <w:rPr>
          <w:rFonts w:ascii="Times New Roman" w:eastAsia="Times New Roman" w:hAnsi="Times New Roman" w:cs="Times New Roman"/>
          <w:sz w:val="24"/>
          <w:szCs w:val="24"/>
          <w:lang w:val="en-GB"/>
          <w:rPrChange w:id="254" w:author="Value Data" w:date="2014-12-12T18:39:00Z">
            <w:rPr>
              <w:rFonts w:ascii="Times New Roman" w:eastAsia="Times New Roman" w:hAnsi="Times New Roman" w:cs="Times New Roman"/>
              <w:sz w:val="24"/>
              <w:szCs w:val="24"/>
              <w:lang w:val="en-IN"/>
            </w:rPr>
          </w:rPrChange>
        </w:rPr>
        <w:t>students</w:t>
      </w:r>
      <w:r w:rsidRPr="004C02E5">
        <w:rPr>
          <w:rFonts w:ascii="Times New Roman" w:eastAsia="Times New Roman" w:hAnsi="Times New Roman" w:cs="Times New Roman"/>
          <w:sz w:val="24"/>
          <w:szCs w:val="24"/>
          <w:lang w:val="en-GB"/>
          <w:rPrChange w:id="255" w:author="Value Data" w:date="2014-12-12T18:39:00Z">
            <w:rPr>
              <w:rFonts w:ascii="Times New Roman" w:eastAsia="Times New Roman" w:hAnsi="Times New Roman" w:cs="Times New Roman"/>
              <w:sz w:val="24"/>
              <w:szCs w:val="24"/>
              <w:lang w:val="en-IN"/>
            </w:rPr>
          </w:rPrChange>
        </w:rPr>
        <w:t xml:space="preserve"> who feel encouraged to do them. </w:t>
      </w:r>
    </w:p>
    <w:p w:rsidR="006E428C" w:rsidRPr="004C02E5" w:rsidDel="00347C39" w:rsidRDefault="00294EEB" w:rsidP="006E428C">
      <w:pPr>
        <w:autoSpaceDE w:val="0"/>
        <w:autoSpaceDN w:val="0"/>
        <w:adjustRightInd w:val="0"/>
        <w:spacing w:after="0"/>
        <w:jc w:val="both"/>
        <w:rPr>
          <w:del w:id="256" w:author="Value Data" w:date="2014-12-12T18:23:00Z"/>
          <w:rFonts w:ascii="Times New Roman" w:eastAsia="Times New Roman" w:hAnsi="Times New Roman" w:cs="Times New Roman"/>
          <w:sz w:val="24"/>
          <w:szCs w:val="24"/>
          <w:lang w:val="en-GB"/>
          <w:rPrChange w:id="257" w:author="Value Data" w:date="2014-12-12T18:39:00Z">
            <w:rPr>
              <w:del w:id="258" w:author="Value Data" w:date="2014-12-12T18:23:00Z"/>
              <w:rFonts w:ascii="Times New Roman" w:eastAsia="Times New Roman" w:hAnsi="Times New Roman" w:cs="Times New Roman"/>
              <w:sz w:val="24"/>
              <w:szCs w:val="24"/>
              <w:lang w:val="en-IN"/>
            </w:rPr>
          </w:rPrChange>
        </w:rPr>
      </w:pPr>
      <w:r w:rsidRPr="004C02E5">
        <w:rPr>
          <w:rFonts w:ascii="Times New Roman" w:eastAsia="Times New Roman" w:hAnsi="Times New Roman" w:cs="Times New Roman"/>
          <w:sz w:val="24"/>
          <w:szCs w:val="24"/>
          <w:lang w:val="en-GB"/>
          <w:rPrChange w:id="259" w:author="Value Data" w:date="2014-12-12T18:39:00Z">
            <w:rPr>
              <w:rFonts w:ascii="Times New Roman" w:eastAsia="Times New Roman" w:hAnsi="Times New Roman" w:cs="Times New Roman"/>
              <w:sz w:val="24"/>
              <w:szCs w:val="24"/>
              <w:lang w:val="en-IN"/>
            </w:rPr>
          </w:rPrChange>
        </w:rPr>
        <w:t xml:space="preserve">However, as for any activity or experience, the teachers would need to give enough leeway to children, or modify the activity, to suit their interests. </w:t>
      </w:r>
    </w:p>
    <w:p w:rsidR="0033256A" w:rsidRPr="004C02E5" w:rsidRDefault="00294EEB" w:rsidP="006E428C">
      <w:pPr>
        <w:autoSpaceDE w:val="0"/>
        <w:autoSpaceDN w:val="0"/>
        <w:adjustRightInd w:val="0"/>
        <w:spacing w:after="0"/>
        <w:jc w:val="both"/>
        <w:rPr>
          <w:rFonts w:ascii="Times New Roman" w:eastAsia="Times New Roman" w:hAnsi="Times New Roman" w:cs="Times New Roman"/>
          <w:bCs/>
          <w:sz w:val="24"/>
          <w:szCs w:val="24"/>
          <w:lang w:val="en-GB"/>
          <w:rPrChange w:id="260" w:author="Value Data" w:date="2014-12-12T18:39:00Z">
            <w:rPr>
              <w:rFonts w:ascii="Times New Roman" w:eastAsia="Times New Roman" w:hAnsi="Times New Roman" w:cs="Times New Roman"/>
              <w:bCs/>
              <w:sz w:val="24"/>
              <w:szCs w:val="24"/>
              <w:lang w:val="en-IN"/>
            </w:rPr>
          </w:rPrChange>
        </w:rPr>
      </w:pPr>
      <w:r w:rsidRPr="004C02E5">
        <w:rPr>
          <w:rFonts w:ascii="Times New Roman" w:eastAsia="Times New Roman" w:hAnsi="Times New Roman" w:cs="Times New Roman"/>
          <w:sz w:val="24"/>
          <w:szCs w:val="24"/>
          <w:lang w:val="en-GB"/>
          <w:rPrChange w:id="261" w:author="Value Data" w:date="2014-12-12T18:39:00Z">
            <w:rPr>
              <w:rFonts w:ascii="Times New Roman" w:eastAsia="Times New Roman" w:hAnsi="Times New Roman" w:cs="Times New Roman"/>
              <w:sz w:val="24"/>
              <w:szCs w:val="24"/>
              <w:lang w:val="en-IN"/>
            </w:rPr>
          </w:rPrChange>
        </w:rPr>
        <w:t xml:space="preserve">In this context, it is important that </w:t>
      </w:r>
      <w:r w:rsidRPr="004C02E5">
        <w:rPr>
          <w:rFonts w:ascii="Times New Roman" w:eastAsia="Times New Roman" w:hAnsi="Times New Roman" w:cs="Times New Roman"/>
          <w:bCs/>
          <w:sz w:val="24"/>
          <w:szCs w:val="24"/>
          <w:lang w:val="en-GB"/>
          <w:rPrChange w:id="262" w:author="Value Data" w:date="2014-12-12T18:39:00Z">
            <w:rPr>
              <w:rFonts w:ascii="Times New Roman" w:eastAsia="Times New Roman" w:hAnsi="Times New Roman" w:cs="Times New Roman"/>
              <w:bCs/>
              <w:sz w:val="24"/>
              <w:szCs w:val="24"/>
              <w:lang w:val="en-IN"/>
            </w:rPr>
          </w:rPrChange>
        </w:rPr>
        <w:t>children’s current local interests and enthusiasms be utili</w:t>
      </w:r>
      <w:ins w:id="263" w:author="Value Data" w:date="2014-12-12T17:44:00Z">
        <w:r w:rsidR="00633821" w:rsidRPr="004C02E5">
          <w:rPr>
            <w:rFonts w:ascii="Times New Roman" w:eastAsia="Times New Roman" w:hAnsi="Times New Roman" w:cs="Times New Roman"/>
            <w:bCs/>
            <w:sz w:val="24"/>
            <w:szCs w:val="24"/>
            <w:lang w:val="en-GB"/>
            <w:rPrChange w:id="264" w:author="Value Data" w:date="2014-12-12T18:39:00Z">
              <w:rPr>
                <w:rFonts w:ascii="Times New Roman" w:eastAsia="Times New Roman" w:hAnsi="Times New Roman" w:cs="Times New Roman"/>
                <w:bCs/>
                <w:sz w:val="24"/>
                <w:szCs w:val="24"/>
                <w:lang w:val="en-IN"/>
              </w:rPr>
            </w:rPrChange>
          </w:rPr>
          <w:t>z</w:t>
        </w:r>
      </w:ins>
      <w:del w:id="265" w:author="Value Data" w:date="2014-12-12T17:44:00Z">
        <w:r w:rsidRPr="004C02E5" w:rsidDel="00633821">
          <w:rPr>
            <w:rFonts w:ascii="Times New Roman" w:eastAsia="Times New Roman" w:hAnsi="Times New Roman" w:cs="Times New Roman"/>
            <w:bCs/>
            <w:sz w:val="24"/>
            <w:szCs w:val="24"/>
            <w:lang w:val="en-GB"/>
            <w:rPrChange w:id="266" w:author="Value Data" w:date="2014-12-12T18:39:00Z">
              <w:rPr>
                <w:rFonts w:ascii="Times New Roman" w:eastAsia="Times New Roman" w:hAnsi="Times New Roman" w:cs="Times New Roman"/>
                <w:bCs/>
                <w:sz w:val="24"/>
                <w:szCs w:val="24"/>
                <w:lang w:val="en-IN"/>
              </w:rPr>
            </w:rPrChange>
          </w:rPr>
          <w:delText>s</w:delText>
        </w:r>
      </w:del>
      <w:proofErr w:type="gramStart"/>
      <w:r w:rsidRPr="004C02E5">
        <w:rPr>
          <w:rFonts w:ascii="Times New Roman" w:eastAsia="Times New Roman" w:hAnsi="Times New Roman" w:cs="Times New Roman"/>
          <w:bCs/>
          <w:sz w:val="24"/>
          <w:szCs w:val="24"/>
          <w:lang w:val="en-GB"/>
          <w:rPrChange w:id="267" w:author="Value Data" w:date="2014-12-12T18:39:00Z">
            <w:rPr>
              <w:rFonts w:ascii="Times New Roman" w:eastAsia="Times New Roman" w:hAnsi="Times New Roman" w:cs="Times New Roman"/>
              <w:bCs/>
              <w:sz w:val="24"/>
              <w:szCs w:val="24"/>
              <w:lang w:val="en-IN"/>
            </w:rPr>
          </w:rPrChange>
        </w:rPr>
        <w:t>ed</w:t>
      </w:r>
      <w:proofErr w:type="gramEnd"/>
      <w:r w:rsidRPr="004C02E5">
        <w:rPr>
          <w:rFonts w:ascii="Times New Roman" w:eastAsia="Times New Roman" w:hAnsi="Times New Roman" w:cs="Times New Roman"/>
          <w:bCs/>
          <w:sz w:val="24"/>
          <w:szCs w:val="24"/>
          <w:lang w:val="en-GB"/>
          <w:rPrChange w:id="268" w:author="Value Data" w:date="2014-12-12T18:39:00Z">
            <w:rPr>
              <w:rFonts w:ascii="Times New Roman" w:eastAsia="Times New Roman" w:hAnsi="Times New Roman" w:cs="Times New Roman"/>
              <w:bCs/>
              <w:sz w:val="24"/>
              <w:szCs w:val="24"/>
              <w:lang w:val="en-IN"/>
            </w:rPr>
          </w:rPrChange>
        </w:rPr>
        <w:t xml:space="preserve"> to the maximum as opportunities for developing math concepts.</w:t>
      </w:r>
    </w:p>
    <w:p w:rsidR="0033256A" w:rsidRPr="004C02E5" w:rsidRDefault="0033256A" w:rsidP="006E428C">
      <w:pPr>
        <w:autoSpaceDE w:val="0"/>
        <w:autoSpaceDN w:val="0"/>
        <w:adjustRightInd w:val="0"/>
        <w:spacing w:after="0"/>
        <w:jc w:val="both"/>
        <w:rPr>
          <w:rFonts w:ascii="Times New Roman" w:eastAsia="Times New Roman" w:hAnsi="Times New Roman" w:cs="Times New Roman"/>
          <w:bCs/>
          <w:sz w:val="24"/>
          <w:szCs w:val="24"/>
          <w:lang w:val="en-GB"/>
          <w:rPrChange w:id="269" w:author="Value Data" w:date="2014-12-12T18:39:00Z">
            <w:rPr>
              <w:rFonts w:ascii="Times New Roman" w:eastAsia="Times New Roman" w:hAnsi="Times New Roman" w:cs="Times New Roman"/>
              <w:bCs/>
              <w:sz w:val="24"/>
              <w:szCs w:val="24"/>
              <w:lang w:val="en-IN"/>
            </w:rPr>
          </w:rPrChange>
        </w:rPr>
      </w:pPr>
    </w:p>
    <w:p w:rsidR="000E4C23" w:rsidRPr="004C02E5" w:rsidRDefault="000E4C23" w:rsidP="006E428C">
      <w:pPr>
        <w:autoSpaceDE w:val="0"/>
        <w:autoSpaceDN w:val="0"/>
        <w:adjustRightInd w:val="0"/>
        <w:spacing w:after="0"/>
        <w:jc w:val="both"/>
        <w:rPr>
          <w:rFonts w:ascii="Times New Roman" w:eastAsia="Times New Roman" w:hAnsi="Times New Roman" w:cs="Times New Roman"/>
          <w:sz w:val="24"/>
          <w:szCs w:val="24"/>
          <w:lang w:val="en-GB"/>
          <w:rPrChange w:id="270"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271" w:author="Value Data" w:date="2014-12-12T18:39:00Z">
            <w:rPr>
              <w:rFonts w:ascii="Times New Roman" w:eastAsia="Times New Roman" w:hAnsi="Times New Roman" w:cs="Times New Roman"/>
              <w:sz w:val="24"/>
              <w:szCs w:val="24"/>
            </w:rPr>
          </w:rPrChange>
        </w:rPr>
        <w:t>The language used to support the development of number skills should be focused on essential vocabulary</w:t>
      </w:r>
      <w:r w:rsidR="0033256A" w:rsidRPr="004C02E5">
        <w:rPr>
          <w:rFonts w:ascii="Times New Roman" w:eastAsia="Times New Roman" w:hAnsi="Times New Roman" w:cs="Times New Roman"/>
          <w:sz w:val="24"/>
          <w:szCs w:val="24"/>
          <w:lang w:val="en-GB"/>
          <w:rPrChange w:id="272" w:author="Value Data" w:date="2014-12-12T18:39:00Z">
            <w:rPr>
              <w:rFonts w:ascii="Times New Roman" w:eastAsia="Times New Roman" w:hAnsi="Times New Roman" w:cs="Times New Roman"/>
              <w:sz w:val="24"/>
              <w:szCs w:val="24"/>
            </w:rPr>
          </w:rPrChange>
        </w:rPr>
        <w:t xml:space="preserve"> so that the process of learning becomes easier for the students</w:t>
      </w:r>
      <w:r w:rsidRPr="004C02E5">
        <w:rPr>
          <w:rFonts w:ascii="Times New Roman" w:eastAsia="Times New Roman" w:hAnsi="Times New Roman" w:cs="Times New Roman"/>
          <w:sz w:val="24"/>
          <w:szCs w:val="24"/>
          <w:lang w:val="en-GB"/>
          <w:rPrChange w:id="273" w:author="Value Data" w:date="2014-12-12T18:39:00Z">
            <w:rPr>
              <w:rFonts w:ascii="Times New Roman" w:eastAsia="Times New Roman" w:hAnsi="Times New Roman" w:cs="Times New Roman"/>
              <w:sz w:val="24"/>
              <w:szCs w:val="24"/>
            </w:rPr>
          </w:rPrChange>
        </w:rPr>
        <w:t>.</w:t>
      </w:r>
    </w:p>
    <w:p w:rsidR="000E4C23" w:rsidRPr="004C02E5" w:rsidRDefault="000E4C23" w:rsidP="006E428C">
      <w:pPr>
        <w:autoSpaceDE w:val="0"/>
        <w:autoSpaceDN w:val="0"/>
        <w:adjustRightInd w:val="0"/>
        <w:spacing w:after="0"/>
        <w:jc w:val="both"/>
        <w:rPr>
          <w:rFonts w:ascii="Times New Roman" w:eastAsia="Times New Roman" w:hAnsi="Times New Roman" w:cs="Times New Roman"/>
          <w:sz w:val="24"/>
          <w:szCs w:val="24"/>
          <w:lang w:val="en-GB"/>
          <w:rPrChange w:id="274" w:author="Value Data" w:date="2014-12-12T18:39:00Z">
            <w:rPr>
              <w:rFonts w:ascii="Times New Roman" w:eastAsia="Times New Roman" w:hAnsi="Times New Roman" w:cs="Times New Roman"/>
              <w:sz w:val="24"/>
              <w:szCs w:val="24"/>
            </w:rPr>
          </w:rPrChange>
        </w:rPr>
      </w:pPr>
    </w:p>
    <w:p w:rsidR="00A76BC0" w:rsidRPr="004C02E5" w:rsidRDefault="00A76BC0" w:rsidP="006E428C">
      <w:pPr>
        <w:jc w:val="both"/>
        <w:rPr>
          <w:rFonts w:ascii="Times New Roman" w:hAnsi="Times New Roman" w:cs="Times New Roman"/>
          <w:sz w:val="24"/>
          <w:szCs w:val="24"/>
          <w:lang w:val="en-GB"/>
          <w:rPrChange w:id="275" w:author="Value Data" w:date="2014-12-12T18:39:00Z">
            <w:rPr>
              <w:rFonts w:ascii="Times New Roman" w:hAnsi="Times New Roman" w:cs="Times New Roman"/>
              <w:sz w:val="24"/>
              <w:szCs w:val="24"/>
            </w:rPr>
          </w:rPrChange>
        </w:rPr>
      </w:pPr>
      <w:del w:id="276" w:author="Value Data" w:date="2014-12-12T18:25:00Z">
        <w:r w:rsidRPr="004C02E5" w:rsidDel="007E3F53">
          <w:rPr>
            <w:rFonts w:ascii="Times New Roman" w:eastAsia="Times New Roman" w:hAnsi="Times New Roman" w:cs="Times New Roman"/>
            <w:sz w:val="24"/>
            <w:szCs w:val="24"/>
            <w:lang w:val="en-GB"/>
            <w:rPrChange w:id="277" w:author="Value Data" w:date="2014-12-12T18:39:00Z">
              <w:rPr>
                <w:rFonts w:ascii="Times New Roman" w:eastAsia="Times New Roman" w:hAnsi="Times New Roman" w:cs="Times New Roman"/>
                <w:sz w:val="24"/>
                <w:szCs w:val="24"/>
              </w:rPr>
            </w:rPrChange>
          </w:rPr>
          <w:delText xml:space="preserve">Use </w:delText>
        </w:r>
        <w:r w:rsidR="00F2711F" w:rsidRPr="004C02E5" w:rsidDel="007E3F53">
          <w:rPr>
            <w:rFonts w:ascii="Times New Roman" w:eastAsia="Times New Roman" w:hAnsi="Times New Roman" w:cs="Times New Roman"/>
            <w:sz w:val="24"/>
            <w:szCs w:val="24"/>
            <w:lang w:val="en-GB"/>
            <w:rPrChange w:id="278" w:author="Value Data" w:date="2014-12-12T18:39:00Z">
              <w:rPr>
                <w:rFonts w:ascii="Times New Roman" w:eastAsia="Times New Roman" w:hAnsi="Times New Roman" w:cs="Times New Roman"/>
                <w:sz w:val="24"/>
                <w:szCs w:val="24"/>
              </w:rPr>
            </w:rPrChange>
          </w:rPr>
          <w:delText>t</w:delText>
        </w:r>
      </w:del>
      <w:ins w:id="279" w:author="Value Data" w:date="2014-12-12T18:25:00Z">
        <w:r w:rsidR="007E3F53" w:rsidRPr="004C02E5">
          <w:rPr>
            <w:rFonts w:ascii="Times New Roman" w:eastAsia="Times New Roman" w:hAnsi="Times New Roman" w:cs="Times New Roman"/>
            <w:sz w:val="24"/>
            <w:szCs w:val="24"/>
            <w:lang w:val="en-GB"/>
            <w:rPrChange w:id="280" w:author="Value Data" w:date="2014-12-12T18:39:00Z">
              <w:rPr>
                <w:rFonts w:ascii="Times New Roman" w:eastAsia="Times New Roman" w:hAnsi="Times New Roman" w:cs="Times New Roman"/>
                <w:sz w:val="24"/>
                <w:szCs w:val="24"/>
              </w:rPr>
            </w:rPrChange>
          </w:rPr>
          <w:t>T</w:t>
        </w:r>
      </w:ins>
      <w:r w:rsidR="00F2711F" w:rsidRPr="004C02E5">
        <w:rPr>
          <w:rFonts w:ascii="Times New Roman" w:eastAsia="Times New Roman" w:hAnsi="Times New Roman" w:cs="Times New Roman"/>
          <w:sz w:val="24"/>
          <w:szCs w:val="24"/>
          <w:lang w:val="en-GB"/>
          <w:rPrChange w:id="281" w:author="Value Data" w:date="2014-12-12T18:39:00Z">
            <w:rPr>
              <w:rFonts w:ascii="Times New Roman" w:eastAsia="Times New Roman" w:hAnsi="Times New Roman" w:cs="Times New Roman"/>
              <w:sz w:val="24"/>
              <w:szCs w:val="24"/>
            </w:rPr>
          </w:rPrChange>
        </w:rPr>
        <w:t xml:space="preserve">he concept of grouping or creating arrays of </w:t>
      </w:r>
      <w:r w:rsidRPr="004C02E5">
        <w:rPr>
          <w:rFonts w:ascii="Times New Roman" w:eastAsia="Times New Roman" w:hAnsi="Times New Roman" w:cs="Times New Roman"/>
          <w:sz w:val="24"/>
          <w:szCs w:val="24"/>
          <w:lang w:val="en-GB"/>
          <w:rPrChange w:id="282" w:author="Value Data" w:date="2014-12-12T18:39:00Z">
            <w:rPr>
              <w:rFonts w:ascii="Times New Roman" w:eastAsia="Times New Roman" w:hAnsi="Times New Roman" w:cs="Times New Roman"/>
              <w:sz w:val="24"/>
              <w:szCs w:val="24"/>
            </w:rPr>
          </w:rPrChange>
        </w:rPr>
        <w:t>identical objects in play and practical situations</w:t>
      </w:r>
      <w:ins w:id="283" w:author="Value Data" w:date="2014-12-12T18:25:00Z">
        <w:r w:rsidR="007E3F53" w:rsidRPr="004C02E5">
          <w:rPr>
            <w:rFonts w:ascii="Times New Roman" w:eastAsia="Times New Roman" w:hAnsi="Times New Roman" w:cs="Times New Roman"/>
            <w:sz w:val="24"/>
            <w:szCs w:val="24"/>
            <w:lang w:val="en-GB"/>
            <w:rPrChange w:id="284" w:author="Value Data" w:date="2014-12-12T18:39:00Z">
              <w:rPr>
                <w:rFonts w:ascii="Times New Roman" w:eastAsia="Times New Roman" w:hAnsi="Times New Roman" w:cs="Times New Roman"/>
                <w:sz w:val="24"/>
                <w:szCs w:val="24"/>
              </w:rPr>
            </w:rPrChange>
          </w:rPr>
          <w:t xml:space="preserve"> should be used</w:t>
        </w:r>
      </w:ins>
      <w:r w:rsidR="00F2711F" w:rsidRPr="004C02E5">
        <w:rPr>
          <w:rFonts w:ascii="Times New Roman" w:eastAsia="Times New Roman" w:hAnsi="Times New Roman" w:cs="Times New Roman"/>
          <w:sz w:val="24"/>
          <w:szCs w:val="24"/>
          <w:lang w:val="en-GB"/>
          <w:rPrChange w:id="285" w:author="Value Data" w:date="2014-12-12T18:39:00Z">
            <w:rPr>
              <w:rFonts w:ascii="Times New Roman" w:eastAsia="Times New Roman" w:hAnsi="Times New Roman" w:cs="Times New Roman"/>
              <w:sz w:val="24"/>
              <w:szCs w:val="24"/>
            </w:rPr>
          </w:rPrChange>
        </w:rPr>
        <w:t>.</w:t>
      </w:r>
    </w:p>
    <w:p w:rsidR="00A76BC0" w:rsidRPr="004C02E5" w:rsidRDefault="00F2711F" w:rsidP="006E428C">
      <w:pPr>
        <w:pStyle w:val="ListParagraph"/>
        <w:ind w:left="-360"/>
        <w:jc w:val="both"/>
        <w:rPr>
          <w:rFonts w:ascii="Times New Roman" w:eastAsia="Times New Roman" w:hAnsi="Times New Roman" w:cs="Times New Roman"/>
          <w:sz w:val="24"/>
          <w:szCs w:val="24"/>
          <w:lang w:val="en-GB"/>
          <w:rPrChange w:id="28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287" w:author="Value Data" w:date="2014-12-12T18:39:00Z">
            <w:rPr>
              <w:rFonts w:ascii="Times New Roman" w:eastAsia="Times New Roman" w:hAnsi="Times New Roman" w:cs="Times New Roman"/>
              <w:sz w:val="24"/>
              <w:szCs w:val="24"/>
            </w:rPr>
          </w:rPrChange>
        </w:rPr>
        <w:t>For e</w:t>
      </w:r>
      <w:r w:rsidR="00A76BC0" w:rsidRPr="004C02E5">
        <w:rPr>
          <w:rFonts w:ascii="Times New Roman" w:eastAsia="Times New Roman" w:hAnsi="Times New Roman" w:cs="Times New Roman"/>
          <w:sz w:val="24"/>
          <w:szCs w:val="24"/>
          <w:lang w:val="en-GB"/>
          <w:rPrChange w:id="288" w:author="Value Data" w:date="2014-12-12T18:39:00Z">
            <w:rPr>
              <w:rFonts w:ascii="Times New Roman" w:eastAsia="Times New Roman" w:hAnsi="Times New Roman" w:cs="Times New Roman"/>
              <w:sz w:val="24"/>
              <w:szCs w:val="24"/>
            </w:rPr>
          </w:rPrChange>
        </w:rPr>
        <w:t>xample:</w:t>
      </w:r>
    </w:p>
    <w:p w:rsidR="00F2711F" w:rsidRPr="004C02E5" w:rsidRDefault="00F2711F" w:rsidP="006E428C">
      <w:pPr>
        <w:pStyle w:val="ListParagraph"/>
        <w:ind w:left="-360"/>
        <w:jc w:val="both"/>
        <w:rPr>
          <w:rFonts w:ascii="Times New Roman" w:eastAsia="Times New Roman" w:hAnsi="Times New Roman" w:cs="Times New Roman"/>
          <w:sz w:val="24"/>
          <w:szCs w:val="24"/>
          <w:lang w:val="en-GB"/>
          <w:rPrChange w:id="289" w:author="Value Data" w:date="2014-12-12T18:39:00Z">
            <w:rPr>
              <w:rFonts w:ascii="Times New Roman" w:eastAsia="Times New Roman" w:hAnsi="Times New Roman" w:cs="Times New Roman"/>
              <w:sz w:val="24"/>
              <w:szCs w:val="24"/>
            </w:rPr>
          </w:rPrChange>
        </w:rPr>
      </w:pPr>
    </w:p>
    <w:p w:rsidR="006E428C" w:rsidRPr="004C02E5" w:rsidDel="00DE35C2" w:rsidRDefault="00D6013D" w:rsidP="00DE35C2">
      <w:pPr>
        <w:pStyle w:val="ListParagraph"/>
        <w:numPr>
          <w:ilvl w:val="0"/>
          <w:numId w:val="4"/>
        </w:numPr>
        <w:spacing w:after="0"/>
        <w:jc w:val="both"/>
        <w:rPr>
          <w:del w:id="290" w:author="Value Data" w:date="2014-12-12T18:31:00Z"/>
          <w:rFonts w:ascii="Times New Roman" w:eastAsia="Times New Roman" w:hAnsi="Times New Roman" w:cs="Times New Roman"/>
          <w:sz w:val="24"/>
          <w:szCs w:val="24"/>
          <w:lang w:val="en-GB"/>
          <w:rPrChange w:id="291" w:author="Value Data" w:date="2014-12-12T18:39:00Z">
            <w:rPr>
              <w:del w:id="292" w:author="Value Data" w:date="2014-12-12T18:31:00Z"/>
              <w:rFonts w:ascii="Times New Roman" w:eastAsia="Times New Roman" w:hAnsi="Times New Roman" w:cs="Times New Roman"/>
              <w:sz w:val="24"/>
              <w:szCs w:val="24"/>
            </w:rPr>
          </w:rPrChange>
        </w:rPr>
      </w:pPr>
      <w:ins w:id="293" w:author="Value Data" w:date="2014-12-12T18:26:00Z">
        <w:r w:rsidRPr="004C02E5">
          <w:rPr>
            <w:rFonts w:ascii="Times New Roman" w:eastAsia="Times New Roman" w:hAnsi="Times New Roman" w:cs="Times New Roman"/>
            <w:sz w:val="24"/>
            <w:szCs w:val="24"/>
            <w:lang w:val="en-GB"/>
            <w:rPrChange w:id="294" w:author="Value Data" w:date="2014-12-12T18:39:00Z">
              <w:rPr>
                <w:rFonts w:ascii="Times New Roman" w:eastAsia="Times New Roman" w:hAnsi="Times New Roman" w:cs="Times New Roman"/>
                <w:sz w:val="24"/>
                <w:szCs w:val="24"/>
              </w:rPr>
            </w:rPrChange>
          </w:rPr>
          <w:t xml:space="preserve">There was a </w:t>
        </w:r>
      </w:ins>
      <w:del w:id="295" w:author="Value Data" w:date="2014-12-12T18:26:00Z">
        <w:r w:rsidR="00372E3A" w:rsidRPr="004C02E5" w:rsidDel="00D6013D">
          <w:rPr>
            <w:rFonts w:ascii="Times New Roman" w:eastAsia="Times New Roman" w:hAnsi="Times New Roman" w:cs="Times New Roman"/>
            <w:sz w:val="24"/>
            <w:szCs w:val="24"/>
            <w:lang w:val="en-GB"/>
            <w:rPrChange w:id="296" w:author="Value Data" w:date="2014-12-12T18:39:00Z">
              <w:rPr>
                <w:rFonts w:ascii="Times New Roman" w:eastAsia="Times New Roman" w:hAnsi="Times New Roman" w:cs="Times New Roman"/>
                <w:sz w:val="24"/>
                <w:szCs w:val="24"/>
              </w:rPr>
            </w:rPrChange>
          </w:rPr>
          <w:delText xml:space="preserve">A </w:delText>
        </w:r>
      </w:del>
      <w:r w:rsidR="00345375" w:rsidRPr="004C02E5">
        <w:rPr>
          <w:rFonts w:ascii="Times New Roman" w:eastAsia="Times New Roman" w:hAnsi="Times New Roman" w:cs="Times New Roman"/>
          <w:sz w:val="24"/>
          <w:szCs w:val="24"/>
          <w:lang w:val="en-GB"/>
          <w:rPrChange w:id="297" w:author="Value Data" w:date="2014-12-12T18:39:00Z">
            <w:rPr>
              <w:rFonts w:ascii="Times New Roman" w:eastAsia="Times New Roman" w:hAnsi="Times New Roman" w:cs="Times New Roman"/>
              <w:sz w:val="24"/>
              <w:szCs w:val="24"/>
            </w:rPr>
          </w:rPrChange>
        </w:rPr>
        <w:t xml:space="preserve">king </w:t>
      </w:r>
      <w:ins w:id="298" w:author="Value Data" w:date="2014-12-12T18:26:00Z">
        <w:r w:rsidRPr="004C02E5">
          <w:rPr>
            <w:rFonts w:ascii="Times New Roman" w:eastAsia="Times New Roman" w:hAnsi="Times New Roman" w:cs="Times New Roman"/>
            <w:sz w:val="24"/>
            <w:szCs w:val="24"/>
            <w:lang w:val="en-GB"/>
            <w:rPrChange w:id="299" w:author="Value Data" w:date="2014-12-12T18:39:00Z">
              <w:rPr>
                <w:rFonts w:ascii="Times New Roman" w:eastAsia="Times New Roman" w:hAnsi="Times New Roman" w:cs="Times New Roman"/>
                <w:sz w:val="24"/>
                <w:szCs w:val="24"/>
              </w:rPr>
            </w:rPrChange>
          </w:rPr>
          <w:t xml:space="preserve">who </w:t>
        </w:r>
      </w:ins>
      <w:r w:rsidR="00345375" w:rsidRPr="004C02E5">
        <w:rPr>
          <w:rFonts w:ascii="Times New Roman" w:eastAsia="Times New Roman" w:hAnsi="Times New Roman" w:cs="Times New Roman"/>
          <w:sz w:val="24"/>
          <w:szCs w:val="24"/>
          <w:lang w:val="en-GB"/>
          <w:rPrChange w:id="300" w:author="Value Data" w:date="2014-12-12T18:39:00Z">
            <w:rPr>
              <w:rFonts w:ascii="Times New Roman" w:eastAsia="Times New Roman" w:hAnsi="Times New Roman" w:cs="Times New Roman"/>
              <w:sz w:val="24"/>
              <w:szCs w:val="24"/>
            </w:rPr>
          </w:rPrChange>
        </w:rPr>
        <w:t xml:space="preserve">was </w:t>
      </w:r>
      <w:ins w:id="301" w:author="Value Data" w:date="2014-12-12T18:26:00Z">
        <w:r w:rsidRPr="004C02E5">
          <w:rPr>
            <w:rFonts w:ascii="Times New Roman" w:eastAsia="Times New Roman" w:hAnsi="Times New Roman" w:cs="Times New Roman"/>
            <w:sz w:val="24"/>
            <w:szCs w:val="24"/>
            <w:lang w:val="en-GB"/>
            <w:rPrChange w:id="302" w:author="Value Data" w:date="2014-12-12T18:39:00Z">
              <w:rPr>
                <w:rFonts w:ascii="Times New Roman" w:eastAsia="Times New Roman" w:hAnsi="Times New Roman" w:cs="Times New Roman"/>
                <w:sz w:val="24"/>
                <w:szCs w:val="24"/>
              </w:rPr>
            </w:rPrChange>
          </w:rPr>
          <w:t>so</w:t>
        </w:r>
      </w:ins>
      <w:del w:id="303" w:author="Value Data" w:date="2014-12-12T18:26:00Z">
        <w:r w:rsidR="00345375" w:rsidRPr="004C02E5" w:rsidDel="00D6013D">
          <w:rPr>
            <w:rFonts w:ascii="Times New Roman" w:eastAsia="Times New Roman" w:hAnsi="Times New Roman" w:cs="Times New Roman"/>
            <w:sz w:val="24"/>
            <w:szCs w:val="24"/>
            <w:lang w:val="en-GB"/>
            <w:rPrChange w:id="304" w:author="Value Data" w:date="2014-12-12T18:39:00Z">
              <w:rPr>
                <w:rFonts w:ascii="Times New Roman" w:eastAsia="Times New Roman" w:hAnsi="Times New Roman" w:cs="Times New Roman"/>
                <w:sz w:val="24"/>
                <w:szCs w:val="24"/>
              </w:rPr>
            </w:rPrChange>
          </w:rPr>
          <w:delText>a</w:delText>
        </w:r>
      </w:del>
      <w:r w:rsidR="00345375" w:rsidRPr="004C02E5">
        <w:rPr>
          <w:rFonts w:ascii="Times New Roman" w:eastAsia="Times New Roman" w:hAnsi="Times New Roman" w:cs="Times New Roman"/>
          <w:sz w:val="24"/>
          <w:szCs w:val="24"/>
          <w:lang w:val="en-GB"/>
          <w:rPrChange w:id="305" w:author="Value Data" w:date="2014-12-12T18:39:00Z">
            <w:rPr>
              <w:rFonts w:ascii="Times New Roman" w:eastAsia="Times New Roman" w:hAnsi="Times New Roman" w:cs="Times New Roman"/>
              <w:sz w:val="24"/>
              <w:szCs w:val="24"/>
            </w:rPr>
          </w:rPrChange>
        </w:rPr>
        <w:t xml:space="preserve"> terribly stingy</w:t>
      </w:r>
      <w:del w:id="306" w:author="Value Data" w:date="2014-12-12T18:26:00Z">
        <w:r w:rsidR="00345375" w:rsidRPr="004C02E5" w:rsidDel="00D6013D">
          <w:rPr>
            <w:rFonts w:ascii="Times New Roman" w:eastAsia="Times New Roman" w:hAnsi="Times New Roman" w:cs="Times New Roman"/>
            <w:sz w:val="24"/>
            <w:szCs w:val="24"/>
            <w:lang w:val="en-GB"/>
            <w:rPrChange w:id="307" w:author="Value Data" w:date="2014-12-12T18:39:00Z">
              <w:rPr>
                <w:rFonts w:ascii="Times New Roman" w:eastAsia="Times New Roman" w:hAnsi="Times New Roman" w:cs="Times New Roman"/>
                <w:sz w:val="24"/>
                <w:szCs w:val="24"/>
              </w:rPr>
            </w:rPrChange>
          </w:rPr>
          <w:delText xml:space="preserve"> man.</w:delText>
        </w:r>
      </w:del>
      <w:ins w:id="308" w:author="Value Data" w:date="2014-12-12T18:27:00Z">
        <w:r w:rsidRPr="004C02E5">
          <w:rPr>
            <w:rFonts w:ascii="Times New Roman" w:eastAsia="Times New Roman" w:hAnsi="Times New Roman" w:cs="Times New Roman"/>
            <w:sz w:val="24"/>
            <w:szCs w:val="24"/>
            <w:lang w:val="en-GB"/>
            <w:rPrChange w:id="309" w:author="Value Data" w:date="2014-12-12T18:39:00Z">
              <w:rPr>
                <w:rFonts w:ascii="Times New Roman" w:eastAsia="Times New Roman" w:hAnsi="Times New Roman" w:cs="Times New Roman"/>
                <w:sz w:val="24"/>
                <w:szCs w:val="24"/>
              </w:rPr>
            </w:rPrChange>
          </w:rPr>
          <w:t xml:space="preserve"> that</w:t>
        </w:r>
      </w:ins>
      <w:r w:rsidR="00345375" w:rsidRPr="004C02E5">
        <w:rPr>
          <w:rFonts w:ascii="Times New Roman" w:eastAsia="Times New Roman" w:hAnsi="Times New Roman" w:cs="Times New Roman"/>
          <w:sz w:val="24"/>
          <w:szCs w:val="24"/>
          <w:lang w:val="en-GB"/>
          <w:rPrChange w:id="310" w:author="Value Data" w:date="2014-12-12T18:39:00Z">
            <w:rPr>
              <w:rFonts w:ascii="Times New Roman" w:eastAsia="Times New Roman" w:hAnsi="Times New Roman" w:cs="Times New Roman"/>
              <w:sz w:val="24"/>
              <w:szCs w:val="24"/>
            </w:rPr>
          </w:rPrChange>
        </w:rPr>
        <w:t xml:space="preserve"> </w:t>
      </w:r>
      <w:ins w:id="311" w:author="Value Data" w:date="2014-12-12T18:27:00Z">
        <w:r w:rsidRPr="004C02E5">
          <w:rPr>
            <w:rFonts w:ascii="Times New Roman" w:eastAsia="Times New Roman" w:hAnsi="Times New Roman" w:cs="Times New Roman"/>
            <w:sz w:val="24"/>
            <w:szCs w:val="24"/>
            <w:lang w:val="en-GB"/>
            <w:rPrChange w:id="312" w:author="Value Data" w:date="2014-12-12T18:39:00Z">
              <w:rPr>
                <w:rFonts w:ascii="Times New Roman" w:eastAsia="Times New Roman" w:hAnsi="Times New Roman" w:cs="Times New Roman"/>
                <w:sz w:val="24"/>
                <w:szCs w:val="24"/>
              </w:rPr>
            </w:rPrChange>
          </w:rPr>
          <w:t>g</w:t>
        </w:r>
      </w:ins>
      <w:del w:id="313" w:author="Value Data" w:date="2014-12-12T18:27:00Z">
        <w:r w:rsidR="00345375" w:rsidRPr="004C02E5" w:rsidDel="00D6013D">
          <w:rPr>
            <w:rFonts w:ascii="Times New Roman" w:eastAsia="Times New Roman" w:hAnsi="Times New Roman" w:cs="Times New Roman"/>
            <w:sz w:val="24"/>
            <w:szCs w:val="24"/>
            <w:lang w:val="en-GB"/>
            <w:rPrChange w:id="314" w:author="Value Data" w:date="2014-12-12T18:39:00Z">
              <w:rPr>
                <w:rFonts w:ascii="Times New Roman" w:eastAsia="Times New Roman" w:hAnsi="Times New Roman" w:cs="Times New Roman"/>
                <w:sz w:val="24"/>
                <w:szCs w:val="24"/>
              </w:rPr>
            </w:rPrChange>
          </w:rPr>
          <w:delText>G</w:delText>
        </w:r>
      </w:del>
      <w:r w:rsidR="00345375" w:rsidRPr="004C02E5">
        <w:rPr>
          <w:rFonts w:ascii="Times New Roman" w:eastAsia="Times New Roman" w:hAnsi="Times New Roman" w:cs="Times New Roman"/>
          <w:sz w:val="24"/>
          <w:szCs w:val="24"/>
          <w:lang w:val="en-GB"/>
          <w:rPrChange w:id="315" w:author="Value Data" w:date="2014-12-12T18:39:00Z">
            <w:rPr>
              <w:rFonts w:ascii="Times New Roman" w:eastAsia="Times New Roman" w:hAnsi="Times New Roman" w:cs="Times New Roman"/>
              <w:sz w:val="24"/>
              <w:szCs w:val="24"/>
            </w:rPr>
          </w:rPrChange>
        </w:rPr>
        <w:t>etting a penny out of his treasure was a tough task. Once</w:t>
      </w:r>
      <w:del w:id="316" w:author="Value Data" w:date="2014-12-12T18:30:00Z">
        <w:r w:rsidR="00345375" w:rsidRPr="004C02E5" w:rsidDel="00425F6A">
          <w:rPr>
            <w:rFonts w:ascii="Times New Roman" w:eastAsia="Times New Roman" w:hAnsi="Times New Roman" w:cs="Times New Roman"/>
            <w:sz w:val="24"/>
            <w:szCs w:val="24"/>
            <w:lang w:val="en-GB"/>
            <w:rPrChange w:id="317" w:author="Value Data" w:date="2014-12-12T18:39:00Z">
              <w:rPr>
                <w:rFonts w:ascii="Times New Roman" w:eastAsia="Times New Roman" w:hAnsi="Times New Roman" w:cs="Times New Roman"/>
                <w:sz w:val="24"/>
                <w:szCs w:val="24"/>
              </w:rPr>
            </w:rPrChange>
          </w:rPr>
          <w:delText>,</w:delText>
        </w:r>
      </w:del>
      <w:r w:rsidR="00345375" w:rsidRPr="004C02E5">
        <w:rPr>
          <w:rFonts w:ascii="Times New Roman" w:eastAsia="Times New Roman" w:hAnsi="Times New Roman" w:cs="Times New Roman"/>
          <w:sz w:val="24"/>
          <w:szCs w:val="24"/>
          <w:lang w:val="en-GB"/>
          <w:rPrChange w:id="318" w:author="Value Data" w:date="2014-12-12T18:39:00Z">
            <w:rPr>
              <w:rFonts w:ascii="Times New Roman" w:eastAsia="Times New Roman" w:hAnsi="Times New Roman" w:cs="Times New Roman"/>
              <w:sz w:val="24"/>
              <w:szCs w:val="24"/>
            </w:rPr>
          </w:rPrChange>
        </w:rPr>
        <w:t xml:space="preserve"> </w:t>
      </w:r>
      <w:ins w:id="319" w:author="Value Data" w:date="2014-12-12T18:28:00Z">
        <w:r w:rsidR="00425F6A" w:rsidRPr="004C02E5">
          <w:rPr>
            <w:rFonts w:ascii="Times New Roman" w:eastAsia="Times New Roman" w:hAnsi="Times New Roman" w:cs="Times New Roman"/>
            <w:sz w:val="24"/>
            <w:szCs w:val="24"/>
            <w:lang w:val="en-GB"/>
            <w:rPrChange w:id="320" w:author="Value Data" w:date="2014-12-12T18:39:00Z">
              <w:rPr>
                <w:rFonts w:ascii="Times New Roman" w:eastAsia="Times New Roman" w:hAnsi="Times New Roman" w:cs="Times New Roman"/>
                <w:sz w:val="24"/>
                <w:szCs w:val="24"/>
              </w:rPr>
            </w:rPrChange>
          </w:rPr>
          <w:t>during</w:t>
        </w:r>
      </w:ins>
      <w:ins w:id="321" w:author="Value Data" w:date="2014-12-12T18:29:00Z">
        <w:r w:rsidR="00425F6A" w:rsidRPr="004C02E5">
          <w:rPr>
            <w:rFonts w:ascii="Times New Roman" w:eastAsia="Times New Roman" w:hAnsi="Times New Roman" w:cs="Times New Roman"/>
            <w:sz w:val="24"/>
            <w:szCs w:val="24"/>
            <w:lang w:val="en-GB"/>
            <w:rPrChange w:id="322" w:author="Value Data" w:date="2014-12-12T18:39:00Z">
              <w:rPr>
                <w:rFonts w:ascii="Times New Roman" w:eastAsia="Times New Roman" w:hAnsi="Times New Roman" w:cs="Times New Roman"/>
                <w:sz w:val="24"/>
                <w:szCs w:val="24"/>
              </w:rPr>
            </w:rPrChange>
          </w:rPr>
          <w:t xml:space="preserve"> </w:t>
        </w:r>
      </w:ins>
      <w:del w:id="323" w:author="Value Data" w:date="2014-12-12T18:29:00Z">
        <w:r w:rsidR="00345375" w:rsidRPr="004C02E5" w:rsidDel="00425F6A">
          <w:rPr>
            <w:rFonts w:ascii="Times New Roman" w:eastAsia="Times New Roman" w:hAnsi="Times New Roman" w:cs="Times New Roman"/>
            <w:sz w:val="24"/>
            <w:szCs w:val="24"/>
            <w:lang w:val="en-GB"/>
            <w:rPrChange w:id="324" w:author="Value Data" w:date="2014-12-12T18:39:00Z">
              <w:rPr>
                <w:rFonts w:ascii="Times New Roman" w:eastAsia="Times New Roman" w:hAnsi="Times New Roman" w:cs="Times New Roman"/>
                <w:sz w:val="24"/>
                <w:szCs w:val="24"/>
              </w:rPr>
            </w:rPrChange>
          </w:rPr>
          <w:delText>there was</w:delText>
        </w:r>
      </w:del>
      <w:r w:rsidR="00345375" w:rsidRPr="004C02E5">
        <w:rPr>
          <w:rFonts w:ascii="Times New Roman" w:eastAsia="Times New Roman" w:hAnsi="Times New Roman" w:cs="Times New Roman"/>
          <w:sz w:val="24"/>
          <w:szCs w:val="24"/>
          <w:lang w:val="en-GB"/>
          <w:rPrChange w:id="325" w:author="Value Data" w:date="2014-12-12T18:39:00Z">
            <w:rPr>
              <w:rFonts w:ascii="Times New Roman" w:eastAsia="Times New Roman" w:hAnsi="Times New Roman" w:cs="Times New Roman"/>
              <w:sz w:val="24"/>
              <w:szCs w:val="24"/>
            </w:rPr>
          </w:rPrChange>
        </w:rPr>
        <w:t xml:space="preserve"> </w:t>
      </w:r>
      <w:r w:rsidR="0025080D" w:rsidRPr="004C02E5">
        <w:rPr>
          <w:rFonts w:ascii="Times New Roman" w:eastAsia="Times New Roman" w:hAnsi="Times New Roman" w:cs="Times New Roman"/>
          <w:sz w:val="24"/>
          <w:szCs w:val="24"/>
          <w:lang w:val="en-GB"/>
          <w:rPrChange w:id="326" w:author="Value Data" w:date="2014-12-12T18:39:00Z">
            <w:rPr>
              <w:rFonts w:ascii="Times New Roman" w:eastAsia="Times New Roman" w:hAnsi="Times New Roman" w:cs="Times New Roman"/>
              <w:sz w:val="24"/>
              <w:szCs w:val="24"/>
            </w:rPr>
          </w:rPrChange>
        </w:rPr>
        <w:t>a drought</w:t>
      </w:r>
      <w:ins w:id="327" w:author="Value Data" w:date="2014-12-12T18:30:00Z">
        <w:r w:rsidR="00425F6A" w:rsidRPr="004C02E5">
          <w:rPr>
            <w:rFonts w:ascii="Times New Roman" w:eastAsia="Times New Roman" w:hAnsi="Times New Roman" w:cs="Times New Roman"/>
            <w:sz w:val="24"/>
            <w:szCs w:val="24"/>
            <w:lang w:val="en-GB"/>
            <w:rPrChange w:id="328" w:author="Value Data" w:date="2014-12-12T18:39:00Z">
              <w:rPr>
                <w:rFonts w:ascii="Times New Roman" w:eastAsia="Times New Roman" w:hAnsi="Times New Roman" w:cs="Times New Roman"/>
                <w:sz w:val="24"/>
                <w:szCs w:val="24"/>
              </w:rPr>
            </w:rPrChange>
          </w:rPr>
          <w:t xml:space="preserve"> situation, the people</w:t>
        </w:r>
      </w:ins>
      <w:r w:rsidR="0025080D" w:rsidRPr="004C02E5">
        <w:rPr>
          <w:rFonts w:ascii="Times New Roman" w:eastAsia="Times New Roman" w:hAnsi="Times New Roman" w:cs="Times New Roman"/>
          <w:sz w:val="24"/>
          <w:szCs w:val="24"/>
          <w:lang w:val="en-GB"/>
          <w:rPrChange w:id="329" w:author="Value Data" w:date="2014-12-12T18:39:00Z">
            <w:rPr>
              <w:rFonts w:ascii="Times New Roman" w:eastAsia="Times New Roman" w:hAnsi="Times New Roman" w:cs="Times New Roman"/>
              <w:sz w:val="24"/>
              <w:szCs w:val="24"/>
            </w:rPr>
          </w:rPrChange>
        </w:rPr>
        <w:t xml:space="preserve"> in his kingdom </w:t>
      </w:r>
      <w:del w:id="330" w:author="Value Data" w:date="2014-12-12T18:30:00Z">
        <w:r w:rsidR="0025080D" w:rsidRPr="004C02E5" w:rsidDel="00425F6A">
          <w:rPr>
            <w:rFonts w:ascii="Times New Roman" w:eastAsia="Times New Roman" w:hAnsi="Times New Roman" w:cs="Times New Roman"/>
            <w:sz w:val="24"/>
            <w:szCs w:val="24"/>
            <w:lang w:val="en-GB"/>
            <w:rPrChange w:id="331" w:author="Value Data" w:date="2014-12-12T18:39:00Z">
              <w:rPr>
                <w:rFonts w:ascii="Times New Roman" w:eastAsia="Times New Roman" w:hAnsi="Times New Roman" w:cs="Times New Roman"/>
                <w:sz w:val="24"/>
                <w:szCs w:val="24"/>
              </w:rPr>
            </w:rPrChange>
          </w:rPr>
          <w:delText>and the people went</w:delText>
        </w:r>
      </w:del>
      <w:ins w:id="332" w:author="Value Data" w:date="2014-12-12T18:30:00Z">
        <w:r w:rsidR="00425F6A" w:rsidRPr="004C02E5">
          <w:rPr>
            <w:rFonts w:ascii="Times New Roman" w:eastAsia="Times New Roman" w:hAnsi="Times New Roman" w:cs="Times New Roman"/>
            <w:sz w:val="24"/>
            <w:szCs w:val="24"/>
            <w:lang w:val="en-GB"/>
            <w:rPrChange w:id="333" w:author="Value Data" w:date="2014-12-12T18:39:00Z">
              <w:rPr>
                <w:rFonts w:ascii="Times New Roman" w:eastAsia="Times New Roman" w:hAnsi="Times New Roman" w:cs="Times New Roman"/>
                <w:sz w:val="24"/>
                <w:szCs w:val="24"/>
              </w:rPr>
            </w:rPrChange>
          </w:rPr>
          <w:t>became</w:t>
        </w:r>
      </w:ins>
      <w:r w:rsidR="0025080D" w:rsidRPr="004C02E5">
        <w:rPr>
          <w:rFonts w:ascii="Times New Roman" w:eastAsia="Times New Roman" w:hAnsi="Times New Roman" w:cs="Times New Roman"/>
          <w:sz w:val="24"/>
          <w:szCs w:val="24"/>
          <w:lang w:val="en-GB"/>
          <w:rPrChange w:id="334" w:author="Value Data" w:date="2014-12-12T18:39:00Z">
            <w:rPr>
              <w:rFonts w:ascii="Times New Roman" w:eastAsia="Times New Roman" w:hAnsi="Times New Roman" w:cs="Times New Roman"/>
              <w:sz w:val="24"/>
              <w:szCs w:val="24"/>
            </w:rPr>
          </w:rPrChange>
        </w:rPr>
        <w:t xml:space="preserve"> miserable. They asked the king for help</w:t>
      </w:r>
      <w:ins w:id="335" w:author="Value Data" w:date="2014-12-12T18:31:00Z">
        <w:r w:rsidR="00425F6A" w:rsidRPr="004C02E5">
          <w:rPr>
            <w:rFonts w:ascii="Times New Roman" w:eastAsia="Times New Roman" w:hAnsi="Times New Roman" w:cs="Times New Roman"/>
            <w:sz w:val="24"/>
            <w:szCs w:val="24"/>
            <w:lang w:val="en-GB"/>
            <w:rPrChange w:id="336" w:author="Value Data" w:date="2014-12-12T18:39:00Z">
              <w:rPr>
                <w:rFonts w:ascii="Times New Roman" w:eastAsia="Times New Roman" w:hAnsi="Times New Roman" w:cs="Times New Roman"/>
                <w:sz w:val="24"/>
                <w:szCs w:val="24"/>
              </w:rPr>
            </w:rPrChange>
          </w:rPr>
          <w:t>,</w:t>
        </w:r>
      </w:ins>
      <w:del w:id="337" w:author="Value Data" w:date="2014-12-12T18:31:00Z">
        <w:r w:rsidR="0025080D" w:rsidRPr="004C02E5" w:rsidDel="00425F6A">
          <w:rPr>
            <w:rFonts w:ascii="Times New Roman" w:eastAsia="Times New Roman" w:hAnsi="Times New Roman" w:cs="Times New Roman"/>
            <w:sz w:val="24"/>
            <w:szCs w:val="24"/>
            <w:lang w:val="en-GB"/>
            <w:rPrChange w:id="338" w:author="Value Data" w:date="2014-12-12T18:39:00Z">
              <w:rPr>
                <w:rFonts w:ascii="Times New Roman" w:eastAsia="Times New Roman" w:hAnsi="Times New Roman" w:cs="Times New Roman"/>
                <w:sz w:val="24"/>
                <w:szCs w:val="24"/>
              </w:rPr>
            </w:rPrChange>
          </w:rPr>
          <w:delText>.</w:delText>
        </w:r>
      </w:del>
      <w:ins w:id="339" w:author="Value Data" w:date="2014-12-12T18:31:00Z">
        <w:r w:rsidR="00425F6A" w:rsidRPr="004C02E5">
          <w:rPr>
            <w:rFonts w:ascii="Times New Roman" w:eastAsia="Times New Roman" w:hAnsi="Times New Roman" w:cs="Times New Roman"/>
            <w:sz w:val="24"/>
            <w:szCs w:val="24"/>
            <w:lang w:val="en-GB"/>
            <w:rPrChange w:id="340" w:author="Value Data" w:date="2014-12-12T18:39:00Z">
              <w:rPr>
                <w:rFonts w:ascii="Times New Roman" w:eastAsia="Times New Roman" w:hAnsi="Times New Roman" w:cs="Times New Roman"/>
                <w:sz w:val="24"/>
                <w:szCs w:val="24"/>
              </w:rPr>
            </w:rPrChange>
          </w:rPr>
          <w:t xml:space="preserve"> but</w:t>
        </w:r>
      </w:ins>
      <w:r w:rsidR="0025080D" w:rsidRPr="004C02E5">
        <w:rPr>
          <w:rFonts w:ascii="Times New Roman" w:eastAsia="Times New Roman" w:hAnsi="Times New Roman" w:cs="Times New Roman"/>
          <w:sz w:val="24"/>
          <w:szCs w:val="24"/>
          <w:lang w:val="en-GB"/>
          <w:rPrChange w:id="341" w:author="Value Data" w:date="2014-12-12T18:39:00Z">
            <w:rPr>
              <w:rFonts w:ascii="Times New Roman" w:eastAsia="Times New Roman" w:hAnsi="Times New Roman" w:cs="Times New Roman"/>
              <w:sz w:val="24"/>
              <w:szCs w:val="24"/>
            </w:rPr>
          </w:rPrChange>
        </w:rPr>
        <w:t xml:space="preserve"> </w:t>
      </w:r>
      <w:del w:id="342" w:author="Value Data" w:date="2014-12-12T18:31:00Z">
        <w:r w:rsidR="0025080D" w:rsidRPr="004C02E5" w:rsidDel="00425F6A">
          <w:rPr>
            <w:rFonts w:ascii="Times New Roman" w:eastAsia="Times New Roman" w:hAnsi="Times New Roman" w:cs="Times New Roman"/>
            <w:sz w:val="24"/>
            <w:szCs w:val="24"/>
            <w:lang w:val="en-GB"/>
            <w:rPrChange w:id="343" w:author="Value Data" w:date="2014-12-12T18:39:00Z">
              <w:rPr>
                <w:rFonts w:ascii="Times New Roman" w:eastAsia="Times New Roman" w:hAnsi="Times New Roman" w:cs="Times New Roman"/>
                <w:sz w:val="24"/>
                <w:szCs w:val="24"/>
              </w:rPr>
            </w:rPrChange>
          </w:rPr>
          <w:delText>H</w:delText>
        </w:r>
      </w:del>
      <w:ins w:id="344" w:author="Value Data" w:date="2014-12-12T18:31:00Z">
        <w:r w:rsidR="00425F6A" w:rsidRPr="004C02E5">
          <w:rPr>
            <w:rFonts w:ascii="Times New Roman" w:eastAsia="Times New Roman" w:hAnsi="Times New Roman" w:cs="Times New Roman"/>
            <w:sz w:val="24"/>
            <w:szCs w:val="24"/>
            <w:lang w:val="en-GB"/>
            <w:rPrChange w:id="345" w:author="Value Data" w:date="2014-12-12T18:39:00Z">
              <w:rPr>
                <w:rFonts w:ascii="Times New Roman" w:eastAsia="Times New Roman" w:hAnsi="Times New Roman" w:cs="Times New Roman"/>
                <w:sz w:val="24"/>
                <w:szCs w:val="24"/>
              </w:rPr>
            </w:rPrChange>
          </w:rPr>
          <w:t>h</w:t>
        </w:r>
      </w:ins>
      <w:r w:rsidR="0025080D" w:rsidRPr="004C02E5">
        <w:rPr>
          <w:rFonts w:ascii="Times New Roman" w:eastAsia="Times New Roman" w:hAnsi="Times New Roman" w:cs="Times New Roman"/>
          <w:sz w:val="24"/>
          <w:szCs w:val="24"/>
          <w:lang w:val="en-GB"/>
          <w:rPrChange w:id="346" w:author="Value Data" w:date="2014-12-12T18:39:00Z">
            <w:rPr>
              <w:rFonts w:ascii="Times New Roman" w:eastAsia="Times New Roman" w:hAnsi="Times New Roman" w:cs="Times New Roman"/>
              <w:sz w:val="24"/>
              <w:szCs w:val="24"/>
            </w:rPr>
          </w:rPrChange>
        </w:rPr>
        <w:t xml:space="preserve">e refused to help. </w:t>
      </w:r>
    </w:p>
    <w:p w:rsidR="00BA3208" w:rsidRPr="004C02E5" w:rsidRDefault="0025080D" w:rsidP="00DE35C2">
      <w:pPr>
        <w:pStyle w:val="ListParagraph"/>
        <w:spacing w:after="0"/>
        <w:jc w:val="both"/>
        <w:rPr>
          <w:rFonts w:ascii="Times New Roman" w:eastAsia="Times New Roman" w:hAnsi="Times New Roman" w:cs="Times New Roman"/>
          <w:sz w:val="24"/>
          <w:szCs w:val="24"/>
          <w:lang w:val="en-GB"/>
          <w:rPrChange w:id="34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348" w:author="Value Data" w:date="2014-12-12T18:39:00Z">
            <w:rPr>
              <w:rFonts w:ascii="Times New Roman" w:eastAsia="Times New Roman" w:hAnsi="Times New Roman" w:cs="Times New Roman"/>
              <w:sz w:val="24"/>
              <w:szCs w:val="24"/>
            </w:rPr>
          </w:rPrChange>
        </w:rPr>
        <w:t>Luckily, people knew the way out of th</w:t>
      </w:r>
      <w:ins w:id="349" w:author="Value Data" w:date="2014-12-12T18:31:00Z">
        <w:r w:rsidR="00DE35C2" w:rsidRPr="004C02E5">
          <w:rPr>
            <w:rFonts w:ascii="Times New Roman" w:eastAsia="Times New Roman" w:hAnsi="Times New Roman" w:cs="Times New Roman"/>
            <w:sz w:val="24"/>
            <w:szCs w:val="24"/>
            <w:lang w:val="en-GB"/>
            <w:rPrChange w:id="350" w:author="Value Data" w:date="2014-12-12T18:39:00Z">
              <w:rPr>
                <w:rFonts w:ascii="Times New Roman" w:eastAsia="Times New Roman" w:hAnsi="Times New Roman" w:cs="Times New Roman"/>
                <w:sz w:val="24"/>
                <w:szCs w:val="24"/>
              </w:rPr>
            </w:rPrChange>
          </w:rPr>
          <w:t>is</w:t>
        </w:r>
      </w:ins>
      <w:del w:id="351" w:author="Value Data" w:date="2014-12-12T17:45:00Z">
        <w:r w:rsidRPr="004C02E5" w:rsidDel="00633821">
          <w:rPr>
            <w:rFonts w:ascii="Times New Roman" w:eastAsia="Times New Roman" w:hAnsi="Times New Roman" w:cs="Times New Roman"/>
            <w:sz w:val="24"/>
            <w:szCs w:val="24"/>
            <w:lang w:val="en-GB"/>
            <w:rPrChange w:id="352" w:author="Value Data" w:date="2014-12-12T18:39:00Z">
              <w:rPr>
                <w:rFonts w:ascii="Times New Roman" w:eastAsia="Times New Roman" w:hAnsi="Times New Roman" w:cs="Times New Roman"/>
                <w:sz w:val="24"/>
                <w:szCs w:val="24"/>
              </w:rPr>
            </w:rPrChange>
          </w:rPr>
          <w:delText>is</w:delText>
        </w:r>
      </w:del>
      <w:r w:rsidRPr="004C02E5">
        <w:rPr>
          <w:rFonts w:ascii="Times New Roman" w:eastAsia="Times New Roman" w:hAnsi="Times New Roman" w:cs="Times New Roman"/>
          <w:sz w:val="24"/>
          <w:szCs w:val="24"/>
          <w:lang w:val="en-GB"/>
          <w:rPrChange w:id="353" w:author="Value Data" w:date="2014-12-12T18:39:00Z">
            <w:rPr>
              <w:rFonts w:ascii="Times New Roman" w:eastAsia="Times New Roman" w:hAnsi="Times New Roman" w:cs="Times New Roman"/>
              <w:sz w:val="24"/>
              <w:szCs w:val="24"/>
            </w:rPr>
          </w:rPrChange>
        </w:rPr>
        <w:t xml:space="preserve"> situation. They knew the</w:t>
      </w:r>
      <w:ins w:id="354" w:author="Value Data" w:date="2014-12-12T18:32:00Z">
        <w:r w:rsidR="00DE35C2" w:rsidRPr="004C02E5">
          <w:rPr>
            <w:rFonts w:ascii="Times New Roman" w:eastAsia="Times New Roman" w:hAnsi="Times New Roman" w:cs="Times New Roman"/>
            <w:sz w:val="24"/>
            <w:szCs w:val="24"/>
            <w:lang w:val="en-GB"/>
            <w:rPrChange w:id="355" w:author="Value Data" w:date="2014-12-12T18:39:00Z">
              <w:rPr>
                <w:rFonts w:ascii="Times New Roman" w:eastAsia="Times New Roman" w:hAnsi="Times New Roman" w:cs="Times New Roman"/>
                <w:sz w:val="24"/>
                <w:szCs w:val="24"/>
              </w:rPr>
            </w:rPrChange>
          </w:rPr>
          <w:t>ir</w:t>
        </w:r>
      </w:ins>
      <w:r w:rsidRPr="004C02E5">
        <w:rPr>
          <w:rFonts w:ascii="Times New Roman" w:eastAsia="Times New Roman" w:hAnsi="Times New Roman" w:cs="Times New Roman"/>
          <w:sz w:val="24"/>
          <w:szCs w:val="24"/>
          <w:lang w:val="en-GB"/>
          <w:rPrChange w:id="356" w:author="Value Data" w:date="2014-12-12T18:39:00Z">
            <w:rPr>
              <w:rFonts w:ascii="Times New Roman" w:eastAsia="Times New Roman" w:hAnsi="Times New Roman" w:cs="Times New Roman"/>
              <w:sz w:val="24"/>
              <w:szCs w:val="24"/>
            </w:rPr>
          </w:rPrChange>
        </w:rPr>
        <w:t xml:space="preserve"> king was superstitious and foolish. They sent a man disguised as a saint to the king. The king, greedy of being showered with blessings of wealth and health, took good care of him. The saint asked him for some charity. The king thought once. Looking at creases on his forehead, the saint told the king</w:t>
      </w:r>
      <w:del w:id="357" w:author="Value Data" w:date="2014-12-12T18:33:00Z">
        <w:r w:rsidRPr="004C02E5" w:rsidDel="00DE35C2">
          <w:rPr>
            <w:rFonts w:ascii="Times New Roman" w:eastAsia="Times New Roman" w:hAnsi="Times New Roman" w:cs="Times New Roman"/>
            <w:sz w:val="24"/>
            <w:szCs w:val="24"/>
            <w:lang w:val="en-GB"/>
            <w:rPrChange w:id="358" w:author="Value Data" w:date="2014-12-12T18:39:00Z">
              <w:rPr>
                <w:rFonts w:ascii="Times New Roman" w:eastAsia="Times New Roman" w:hAnsi="Times New Roman" w:cs="Times New Roman"/>
                <w:sz w:val="24"/>
                <w:szCs w:val="24"/>
              </w:rPr>
            </w:rPrChange>
          </w:rPr>
          <w:delText xml:space="preserve"> and said</w:delText>
        </w:r>
      </w:del>
      <w:r w:rsidRPr="004C02E5">
        <w:rPr>
          <w:rFonts w:ascii="Times New Roman" w:eastAsia="Times New Roman" w:hAnsi="Times New Roman" w:cs="Times New Roman"/>
          <w:sz w:val="24"/>
          <w:szCs w:val="24"/>
          <w:lang w:val="en-GB"/>
          <w:rPrChange w:id="359" w:author="Value Data" w:date="2014-12-12T18:39:00Z">
            <w:rPr>
              <w:rFonts w:ascii="Times New Roman" w:eastAsia="Times New Roman" w:hAnsi="Times New Roman" w:cs="Times New Roman"/>
              <w:sz w:val="24"/>
              <w:szCs w:val="24"/>
            </w:rPr>
          </w:rPrChange>
        </w:rPr>
        <w:t xml:space="preserve">, </w:t>
      </w:r>
      <w:ins w:id="360" w:author="Value Data" w:date="2014-12-12T17:46:00Z">
        <w:r w:rsidR="00F707B5" w:rsidRPr="004C02E5">
          <w:rPr>
            <w:rFonts w:ascii="Times New Roman" w:eastAsia="Times New Roman" w:hAnsi="Times New Roman" w:cs="Times New Roman"/>
            <w:sz w:val="24"/>
            <w:szCs w:val="24"/>
            <w:lang w:val="en-GB"/>
            <w:rPrChange w:id="361" w:author="Value Data" w:date="2014-12-12T18:39:00Z">
              <w:rPr>
                <w:rFonts w:ascii="Times New Roman" w:eastAsia="Times New Roman" w:hAnsi="Times New Roman" w:cs="Times New Roman"/>
                <w:sz w:val="24"/>
                <w:szCs w:val="24"/>
              </w:rPr>
            </w:rPrChange>
          </w:rPr>
          <w:t>‘</w:t>
        </w:r>
      </w:ins>
      <w:del w:id="362" w:author="Value Data" w:date="2014-12-12T17:46:00Z">
        <w:r w:rsidRPr="004C02E5" w:rsidDel="00F707B5">
          <w:rPr>
            <w:rFonts w:ascii="Times New Roman" w:eastAsia="Times New Roman" w:hAnsi="Times New Roman" w:cs="Times New Roman"/>
            <w:sz w:val="24"/>
            <w:szCs w:val="24"/>
            <w:lang w:val="en-GB"/>
            <w:rPrChange w:id="363" w:author="Value Data" w:date="2014-12-12T18:39:00Z">
              <w:rPr>
                <w:rFonts w:ascii="Times New Roman" w:eastAsia="Times New Roman" w:hAnsi="Times New Roman" w:cs="Times New Roman"/>
                <w:sz w:val="24"/>
                <w:szCs w:val="24"/>
              </w:rPr>
            </w:rPrChange>
          </w:rPr>
          <w:delText xml:space="preserve">“ </w:delText>
        </w:r>
      </w:del>
      <w:r w:rsidRPr="004C02E5">
        <w:rPr>
          <w:rFonts w:ascii="Times New Roman" w:eastAsia="Times New Roman" w:hAnsi="Times New Roman" w:cs="Times New Roman"/>
          <w:sz w:val="24"/>
          <w:szCs w:val="24"/>
          <w:lang w:val="en-GB"/>
          <w:rPrChange w:id="364" w:author="Value Data" w:date="2014-12-12T18:39:00Z">
            <w:rPr>
              <w:rFonts w:ascii="Times New Roman" w:eastAsia="Times New Roman" w:hAnsi="Times New Roman" w:cs="Times New Roman"/>
              <w:sz w:val="24"/>
              <w:szCs w:val="24"/>
            </w:rPr>
          </w:rPrChange>
        </w:rPr>
        <w:t xml:space="preserve">I will stay with you for </w:t>
      </w:r>
      <w:ins w:id="365" w:author="Value Data" w:date="2014-12-12T17:46:00Z">
        <w:r w:rsidR="00F707B5" w:rsidRPr="004C02E5">
          <w:rPr>
            <w:rFonts w:ascii="Times New Roman" w:eastAsia="Times New Roman" w:hAnsi="Times New Roman" w:cs="Times New Roman"/>
            <w:sz w:val="24"/>
            <w:szCs w:val="24"/>
            <w:lang w:val="en-GB"/>
            <w:rPrChange w:id="366" w:author="Value Data" w:date="2014-12-12T18:39:00Z">
              <w:rPr>
                <w:rFonts w:ascii="Times New Roman" w:eastAsia="Times New Roman" w:hAnsi="Times New Roman" w:cs="Times New Roman"/>
                <w:sz w:val="24"/>
                <w:szCs w:val="24"/>
              </w:rPr>
            </w:rPrChange>
          </w:rPr>
          <w:t>15</w:t>
        </w:r>
      </w:ins>
      <w:del w:id="367" w:author="Value Data" w:date="2014-12-12T17:46:00Z">
        <w:r w:rsidRPr="004C02E5" w:rsidDel="00F707B5">
          <w:rPr>
            <w:rFonts w:ascii="Times New Roman" w:eastAsia="Times New Roman" w:hAnsi="Times New Roman" w:cs="Times New Roman"/>
            <w:sz w:val="24"/>
            <w:szCs w:val="24"/>
            <w:lang w:val="en-GB"/>
            <w:rPrChange w:id="368" w:author="Value Data" w:date="2014-12-12T18:39:00Z">
              <w:rPr>
                <w:rFonts w:ascii="Times New Roman" w:eastAsia="Times New Roman" w:hAnsi="Times New Roman" w:cs="Times New Roman"/>
                <w:sz w:val="24"/>
                <w:szCs w:val="24"/>
              </w:rPr>
            </w:rPrChange>
          </w:rPr>
          <w:delText>fifteen</w:delText>
        </w:r>
      </w:del>
      <w:r w:rsidRPr="004C02E5">
        <w:rPr>
          <w:rFonts w:ascii="Times New Roman" w:eastAsia="Times New Roman" w:hAnsi="Times New Roman" w:cs="Times New Roman"/>
          <w:sz w:val="24"/>
          <w:szCs w:val="24"/>
          <w:lang w:val="en-GB"/>
          <w:rPrChange w:id="369" w:author="Value Data" w:date="2014-12-12T18:39:00Z">
            <w:rPr>
              <w:rFonts w:ascii="Times New Roman" w:eastAsia="Times New Roman" w:hAnsi="Times New Roman" w:cs="Times New Roman"/>
              <w:sz w:val="24"/>
              <w:szCs w:val="24"/>
            </w:rPr>
          </w:rPrChange>
        </w:rPr>
        <w:t xml:space="preserve"> days. Give me one gold coin on the first day and double the number of coins you give me </w:t>
      </w:r>
      <w:proofErr w:type="spellStart"/>
      <w:r w:rsidRPr="004C02E5">
        <w:rPr>
          <w:rFonts w:ascii="Times New Roman" w:eastAsia="Times New Roman" w:hAnsi="Times New Roman" w:cs="Times New Roman"/>
          <w:sz w:val="24"/>
          <w:szCs w:val="24"/>
          <w:lang w:val="en-GB"/>
          <w:rPrChange w:id="370" w:author="Value Data" w:date="2014-12-12T18:39:00Z">
            <w:rPr>
              <w:rFonts w:ascii="Times New Roman" w:eastAsia="Times New Roman" w:hAnsi="Times New Roman" w:cs="Times New Roman"/>
              <w:sz w:val="24"/>
              <w:szCs w:val="24"/>
            </w:rPr>
          </w:rPrChange>
        </w:rPr>
        <w:t>everyday</w:t>
      </w:r>
      <w:proofErr w:type="spellEnd"/>
      <w:ins w:id="371" w:author="Value Data" w:date="2014-12-12T17:46:00Z">
        <w:r w:rsidR="00F707B5" w:rsidRPr="004C02E5">
          <w:rPr>
            <w:rFonts w:ascii="Times New Roman" w:eastAsia="Times New Roman" w:hAnsi="Times New Roman" w:cs="Times New Roman"/>
            <w:sz w:val="24"/>
            <w:szCs w:val="24"/>
            <w:lang w:val="en-GB"/>
            <w:rPrChange w:id="372" w:author="Value Data" w:date="2014-12-12T18:39:00Z">
              <w:rPr>
                <w:rFonts w:ascii="Times New Roman" w:eastAsia="Times New Roman" w:hAnsi="Times New Roman" w:cs="Times New Roman"/>
                <w:sz w:val="24"/>
                <w:szCs w:val="24"/>
              </w:rPr>
            </w:rPrChange>
          </w:rPr>
          <w:t>’</w:t>
        </w:r>
      </w:ins>
      <w:r w:rsidRPr="004C02E5">
        <w:rPr>
          <w:rFonts w:ascii="Times New Roman" w:eastAsia="Times New Roman" w:hAnsi="Times New Roman" w:cs="Times New Roman"/>
          <w:sz w:val="24"/>
          <w:szCs w:val="24"/>
          <w:lang w:val="en-GB"/>
          <w:rPrChange w:id="373" w:author="Value Data" w:date="2014-12-12T18:39:00Z">
            <w:rPr>
              <w:rFonts w:ascii="Times New Roman" w:eastAsia="Times New Roman" w:hAnsi="Times New Roman" w:cs="Times New Roman"/>
              <w:sz w:val="24"/>
              <w:szCs w:val="24"/>
            </w:rPr>
          </w:rPrChange>
        </w:rPr>
        <w:t>.</w:t>
      </w:r>
      <w:del w:id="374" w:author="Value Data" w:date="2014-12-12T17:46:00Z">
        <w:r w:rsidRPr="004C02E5" w:rsidDel="00F707B5">
          <w:rPr>
            <w:rFonts w:ascii="Times New Roman" w:eastAsia="Times New Roman" w:hAnsi="Times New Roman" w:cs="Times New Roman"/>
            <w:sz w:val="24"/>
            <w:szCs w:val="24"/>
            <w:lang w:val="en-GB"/>
            <w:rPrChange w:id="375" w:author="Value Data" w:date="2014-12-12T18:39:00Z">
              <w:rPr>
                <w:rFonts w:ascii="Times New Roman" w:eastAsia="Times New Roman" w:hAnsi="Times New Roman" w:cs="Times New Roman"/>
                <w:sz w:val="24"/>
                <w:szCs w:val="24"/>
              </w:rPr>
            </w:rPrChange>
          </w:rPr>
          <w:delText>”</w:delText>
        </w:r>
      </w:del>
      <w:r w:rsidRPr="004C02E5">
        <w:rPr>
          <w:rFonts w:ascii="Times New Roman" w:eastAsia="Times New Roman" w:hAnsi="Times New Roman" w:cs="Times New Roman"/>
          <w:sz w:val="24"/>
          <w:szCs w:val="24"/>
          <w:lang w:val="en-GB"/>
          <w:rPrChange w:id="376" w:author="Value Data" w:date="2014-12-12T18:39:00Z">
            <w:rPr>
              <w:rFonts w:ascii="Times New Roman" w:eastAsia="Times New Roman" w:hAnsi="Times New Roman" w:cs="Times New Roman"/>
              <w:sz w:val="24"/>
              <w:szCs w:val="24"/>
            </w:rPr>
          </w:rPrChange>
        </w:rPr>
        <w:t xml:space="preserve"> The king promised to oblige, thinking that the deal was going to be easy on his treasure chest.</w:t>
      </w:r>
    </w:p>
    <w:p w:rsidR="0025080D" w:rsidRPr="004C02E5" w:rsidRDefault="0025080D" w:rsidP="006E428C">
      <w:pPr>
        <w:spacing w:after="0"/>
        <w:jc w:val="both"/>
        <w:rPr>
          <w:rFonts w:ascii="Times New Roman" w:eastAsia="Times New Roman" w:hAnsi="Times New Roman" w:cs="Times New Roman"/>
          <w:sz w:val="24"/>
          <w:szCs w:val="24"/>
          <w:lang w:val="en-GB"/>
          <w:rPrChange w:id="377" w:author="Value Data" w:date="2014-12-12T18:39:00Z">
            <w:rPr>
              <w:rFonts w:ascii="Times New Roman" w:eastAsia="Times New Roman" w:hAnsi="Times New Roman" w:cs="Times New Roman"/>
              <w:sz w:val="24"/>
              <w:szCs w:val="24"/>
            </w:rPr>
          </w:rPrChange>
        </w:rPr>
      </w:pPr>
    </w:p>
    <w:p w:rsidR="0025080D" w:rsidRPr="004C02E5" w:rsidRDefault="00054F72" w:rsidP="006E428C">
      <w:pPr>
        <w:spacing w:after="0"/>
        <w:jc w:val="both"/>
        <w:rPr>
          <w:rFonts w:ascii="Times New Roman" w:eastAsia="Times New Roman" w:hAnsi="Times New Roman" w:cs="Times New Roman"/>
          <w:sz w:val="24"/>
          <w:szCs w:val="24"/>
          <w:lang w:val="en-GB"/>
          <w:rPrChange w:id="378" w:author="Value Data" w:date="2014-12-12T18:39:00Z">
            <w:rPr>
              <w:rFonts w:ascii="Times New Roman" w:eastAsia="Times New Roman" w:hAnsi="Times New Roman" w:cs="Times New Roman"/>
              <w:sz w:val="24"/>
              <w:szCs w:val="24"/>
            </w:rPr>
          </w:rPrChange>
        </w:rPr>
      </w:pPr>
      <w:ins w:id="379" w:author="Value Data" w:date="2014-12-12T18:34:00Z">
        <w:r w:rsidRPr="004C02E5">
          <w:rPr>
            <w:rFonts w:ascii="Times New Roman" w:eastAsia="Times New Roman" w:hAnsi="Times New Roman" w:cs="Times New Roman"/>
            <w:sz w:val="24"/>
            <w:szCs w:val="24"/>
            <w:lang w:val="en-GB"/>
            <w:rPrChange w:id="380" w:author="Value Data" w:date="2014-12-12T18:39:00Z">
              <w:rPr>
                <w:rFonts w:ascii="Times New Roman" w:eastAsia="Times New Roman" w:hAnsi="Times New Roman" w:cs="Times New Roman"/>
                <w:sz w:val="24"/>
                <w:szCs w:val="24"/>
              </w:rPr>
            </w:rPrChange>
          </w:rPr>
          <w:t xml:space="preserve">Now, </w:t>
        </w:r>
      </w:ins>
      <w:del w:id="381" w:author="Value Data" w:date="2014-12-12T18:34:00Z">
        <w:r w:rsidR="0025080D" w:rsidRPr="004C02E5" w:rsidDel="00054F72">
          <w:rPr>
            <w:rFonts w:ascii="Times New Roman" w:eastAsia="Times New Roman" w:hAnsi="Times New Roman" w:cs="Times New Roman"/>
            <w:sz w:val="24"/>
            <w:szCs w:val="24"/>
            <w:lang w:val="en-GB"/>
            <w:rPrChange w:id="382" w:author="Value Data" w:date="2014-12-12T18:39:00Z">
              <w:rPr>
                <w:rFonts w:ascii="Times New Roman" w:eastAsia="Times New Roman" w:hAnsi="Times New Roman" w:cs="Times New Roman"/>
                <w:sz w:val="24"/>
                <w:szCs w:val="24"/>
              </w:rPr>
            </w:rPrChange>
          </w:rPr>
          <w:delText>I</w:delText>
        </w:r>
      </w:del>
      <w:ins w:id="383" w:author="Value Data" w:date="2014-12-12T18:34:00Z">
        <w:r w:rsidRPr="004C02E5">
          <w:rPr>
            <w:rFonts w:ascii="Times New Roman" w:eastAsia="Times New Roman" w:hAnsi="Times New Roman" w:cs="Times New Roman"/>
            <w:sz w:val="24"/>
            <w:szCs w:val="24"/>
            <w:lang w:val="en-GB"/>
            <w:rPrChange w:id="384" w:author="Value Data" w:date="2014-12-12T18:39:00Z">
              <w:rPr>
                <w:rFonts w:ascii="Times New Roman" w:eastAsia="Times New Roman" w:hAnsi="Times New Roman" w:cs="Times New Roman"/>
                <w:sz w:val="24"/>
                <w:szCs w:val="24"/>
              </w:rPr>
            </w:rPrChange>
          </w:rPr>
          <w:t>i</w:t>
        </w:r>
      </w:ins>
      <w:r w:rsidR="0025080D" w:rsidRPr="004C02E5">
        <w:rPr>
          <w:rFonts w:ascii="Times New Roman" w:eastAsia="Times New Roman" w:hAnsi="Times New Roman" w:cs="Times New Roman"/>
          <w:sz w:val="24"/>
          <w:szCs w:val="24"/>
          <w:lang w:val="en-GB"/>
          <w:rPrChange w:id="385" w:author="Value Data" w:date="2014-12-12T18:39:00Z">
            <w:rPr>
              <w:rFonts w:ascii="Times New Roman" w:eastAsia="Times New Roman" w:hAnsi="Times New Roman" w:cs="Times New Roman"/>
              <w:sz w:val="24"/>
              <w:szCs w:val="24"/>
            </w:rPr>
          </w:rPrChange>
        </w:rPr>
        <w:t>nvolve the children in</w:t>
      </w:r>
      <w:del w:id="386" w:author="Value Data" w:date="2014-12-12T18:34:00Z">
        <w:r w:rsidR="0025080D" w:rsidRPr="004C02E5" w:rsidDel="00054F72">
          <w:rPr>
            <w:rFonts w:ascii="Times New Roman" w:eastAsia="Times New Roman" w:hAnsi="Times New Roman" w:cs="Times New Roman"/>
            <w:sz w:val="24"/>
            <w:szCs w:val="24"/>
            <w:lang w:val="en-GB"/>
            <w:rPrChange w:id="387" w:author="Value Data" w:date="2014-12-12T18:39:00Z">
              <w:rPr>
                <w:rFonts w:ascii="Times New Roman" w:eastAsia="Times New Roman" w:hAnsi="Times New Roman" w:cs="Times New Roman"/>
                <w:sz w:val="24"/>
                <w:szCs w:val="24"/>
              </w:rPr>
            </w:rPrChange>
          </w:rPr>
          <w:delText>to</w:delText>
        </w:r>
      </w:del>
      <w:r w:rsidR="0025080D" w:rsidRPr="004C02E5">
        <w:rPr>
          <w:rFonts w:ascii="Times New Roman" w:eastAsia="Times New Roman" w:hAnsi="Times New Roman" w:cs="Times New Roman"/>
          <w:sz w:val="24"/>
          <w:szCs w:val="24"/>
          <w:lang w:val="en-GB"/>
          <w:rPrChange w:id="388" w:author="Value Data" w:date="2014-12-12T18:39:00Z">
            <w:rPr>
              <w:rFonts w:ascii="Times New Roman" w:eastAsia="Times New Roman" w:hAnsi="Times New Roman" w:cs="Times New Roman"/>
              <w:sz w:val="24"/>
              <w:szCs w:val="24"/>
            </w:rPr>
          </w:rPrChange>
        </w:rPr>
        <w:t xml:space="preserve"> doubling the money</w:t>
      </w:r>
      <w:del w:id="389" w:author="Value Data" w:date="2014-12-12T18:34:00Z">
        <w:r w:rsidR="0025080D" w:rsidRPr="004C02E5" w:rsidDel="00054F72">
          <w:rPr>
            <w:rFonts w:ascii="Times New Roman" w:eastAsia="Times New Roman" w:hAnsi="Times New Roman" w:cs="Times New Roman"/>
            <w:sz w:val="24"/>
            <w:szCs w:val="24"/>
            <w:lang w:val="en-GB"/>
            <w:rPrChange w:id="390" w:author="Value Data" w:date="2014-12-12T18:39:00Z">
              <w:rPr>
                <w:rFonts w:ascii="Times New Roman" w:eastAsia="Times New Roman" w:hAnsi="Times New Roman" w:cs="Times New Roman"/>
                <w:sz w:val="24"/>
                <w:szCs w:val="24"/>
              </w:rPr>
            </w:rPrChange>
          </w:rPr>
          <w:delText>.</w:delText>
        </w:r>
      </w:del>
      <w:ins w:id="391" w:author="Value Data" w:date="2014-12-12T18:34:00Z">
        <w:r w:rsidRPr="004C02E5">
          <w:rPr>
            <w:rFonts w:ascii="Times New Roman" w:eastAsia="Times New Roman" w:hAnsi="Times New Roman" w:cs="Times New Roman"/>
            <w:sz w:val="24"/>
            <w:szCs w:val="24"/>
            <w:lang w:val="en-GB"/>
            <w:rPrChange w:id="392" w:author="Value Data" w:date="2014-12-12T18:39:00Z">
              <w:rPr>
                <w:rFonts w:ascii="Times New Roman" w:eastAsia="Times New Roman" w:hAnsi="Times New Roman" w:cs="Times New Roman"/>
                <w:sz w:val="24"/>
                <w:szCs w:val="24"/>
              </w:rPr>
            </w:rPrChange>
          </w:rPr>
          <w:t xml:space="preserve"> and</w:t>
        </w:r>
      </w:ins>
      <w:r w:rsidR="00804FA0" w:rsidRPr="004C02E5">
        <w:rPr>
          <w:rFonts w:ascii="Times New Roman" w:eastAsia="Times New Roman" w:hAnsi="Times New Roman" w:cs="Times New Roman"/>
          <w:sz w:val="24"/>
          <w:szCs w:val="24"/>
          <w:lang w:val="en-GB"/>
          <w:rPrChange w:id="393" w:author="Value Data" w:date="2014-12-12T18:39:00Z">
            <w:rPr>
              <w:rFonts w:ascii="Times New Roman" w:eastAsia="Times New Roman" w:hAnsi="Times New Roman" w:cs="Times New Roman"/>
              <w:sz w:val="24"/>
              <w:szCs w:val="24"/>
            </w:rPr>
          </w:rPrChange>
        </w:rPr>
        <w:t xml:space="preserve"> </w:t>
      </w:r>
      <w:ins w:id="394" w:author="Value Data" w:date="2014-12-12T18:34:00Z">
        <w:r w:rsidRPr="004C02E5">
          <w:rPr>
            <w:rFonts w:ascii="Times New Roman" w:eastAsia="Times New Roman" w:hAnsi="Times New Roman" w:cs="Times New Roman"/>
            <w:sz w:val="24"/>
            <w:szCs w:val="24"/>
            <w:lang w:val="en-GB"/>
            <w:rPrChange w:id="395" w:author="Value Data" w:date="2014-12-12T18:39:00Z">
              <w:rPr>
                <w:rFonts w:ascii="Times New Roman" w:eastAsia="Times New Roman" w:hAnsi="Times New Roman" w:cs="Times New Roman"/>
                <w:sz w:val="24"/>
                <w:szCs w:val="24"/>
              </w:rPr>
            </w:rPrChange>
          </w:rPr>
          <w:t>m</w:t>
        </w:r>
      </w:ins>
      <w:del w:id="396" w:author="Value Data" w:date="2014-12-12T18:34:00Z">
        <w:r w:rsidR="00804FA0" w:rsidRPr="004C02E5" w:rsidDel="00054F72">
          <w:rPr>
            <w:rFonts w:ascii="Times New Roman" w:eastAsia="Times New Roman" w:hAnsi="Times New Roman" w:cs="Times New Roman"/>
            <w:sz w:val="24"/>
            <w:szCs w:val="24"/>
            <w:lang w:val="en-GB"/>
            <w:rPrChange w:id="397" w:author="Value Data" w:date="2014-12-12T18:39:00Z">
              <w:rPr>
                <w:rFonts w:ascii="Times New Roman" w:eastAsia="Times New Roman" w:hAnsi="Times New Roman" w:cs="Times New Roman"/>
                <w:sz w:val="24"/>
                <w:szCs w:val="24"/>
              </w:rPr>
            </w:rPrChange>
          </w:rPr>
          <w:delText>M</w:delText>
        </w:r>
      </w:del>
      <w:r w:rsidR="00804FA0" w:rsidRPr="004C02E5">
        <w:rPr>
          <w:rFonts w:ascii="Times New Roman" w:eastAsia="Times New Roman" w:hAnsi="Times New Roman" w:cs="Times New Roman"/>
          <w:sz w:val="24"/>
          <w:szCs w:val="24"/>
          <w:lang w:val="en-GB"/>
          <w:rPrChange w:id="398" w:author="Value Data" w:date="2014-12-12T18:39:00Z">
            <w:rPr>
              <w:rFonts w:ascii="Times New Roman" w:eastAsia="Times New Roman" w:hAnsi="Times New Roman" w:cs="Times New Roman"/>
              <w:sz w:val="24"/>
              <w:szCs w:val="24"/>
            </w:rPr>
          </w:rPrChange>
        </w:rPr>
        <w:t>ake the</w:t>
      </w:r>
      <w:r w:rsidR="005D45BD" w:rsidRPr="004C02E5">
        <w:rPr>
          <w:rFonts w:ascii="Times New Roman" w:eastAsia="Times New Roman" w:hAnsi="Times New Roman" w:cs="Times New Roman"/>
          <w:sz w:val="24"/>
          <w:szCs w:val="24"/>
          <w:lang w:val="en-GB"/>
          <w:rPrChange w:id="399" w:author="Value Data" w:date="2014-12-12T18:39:00Z">
            <w:rPr>
              <w:rFonts w:ascii="Times New Roman" w:eastAsia="Times New Roman" w:hAnsi="Times New Roman" w:cs="Times New Roman"/>
              <w:sz w:val="24"/>
              <w:szCs w:val="24"/>
            </w:rPr>
          </w:rPrChange>
        </w:rPr>
        <w:t>m do the necessary calculations.</w:t>
      </w:r>
    </w:p>
    <w:p w:rsidR="0025080D" w:rsidRPr="004C02E5" w:rsidRDefault="0025080D" w:rsidP="006E428C">
      <w:pPr>
        <w:spacing w:after="0"/>
        <w:jc w:val="both"/>
        <w:rPr>
          <w:rFonts w:ascii="Times New Roman" w:eastAsia="Times New Roman" w:hAnsi="Times New Roman" w:cs="Times New Roman"/>
          <w:sz w:val="24"/>
          <w:szCs w:val="24"/>
          <w:lang w:val="en-GB"/>
          <w:rPrChange w:id="400" w:author="Value Data" w:date="2014-12-12T18:39:00Z">
            <w:rPr>
              <w:rFonts w:ascii="Times New Roman" w:eastAsia="Times New Roman" w:hAnsi="Times New Roman" w:cs="Times New Roman"/>
              <w:sz w:val="24"/>
              <w:szCs w:val="24"/>
            </w:rPr>
          </w:rPrChange>
        </w:rPr>
      </w:pPr>
    </w:p>
    <w:p w:rsidR="0025080D" w:rsidRPr="004C02E5" w:rsidRDefault="0025080D" w:rsidP="006E428C">
      <w:pPr>
        <w:spacing w:after="0"/>
        <w:jc w:val="both"/>
        <w:rPr>
          <w:rFonts w:ascii="Times New Roman" w:eastAsia="Times New Roman" w:hAnsi="Times New Roman" w:cs="Times New Roman"/>
          <w:sz w:val="24"/>
          <w:szCs w:val="24"/>
          <w:lang w:val="en-GB"/>
          <w:rPrChange w:id="401"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02" w:author="Value Data" w:date="2014-12-12T18:39:00Z">
            <w:rPr>
              <w:rFonts w:ascii="Times New Roman" w:eastAsia="Times New Roman" w:hAnsi="Times New Roman" w:cs="Times New Roman"/>
              <w:sz w:val="24"/>
              <w:szCs w:val="24"/>
            </w:rPr>
          </w:rPrChange>
        </w:rPr>
        <w:t>Direct the discussions</w:t>
      </w:r>
      <w:del w:id="403" w:author="Value Data" w:date="2014-12-12T18:34:00Z">
        <w:r w:rsidRPr="004C02E5" w:rsidDel="00054F72">
          <w:rPr>
            <w:rFonts w:ascii="Times New Roman" w:eastAsia="Times New Roman" w:hAnsi="Times New Roman" w:cs="Times New Roman"/>
            <w:sz w:val="24"/>
            <w:szCs w:val="24"/>
            <w:lang w:val="en-GB"/>
            <w:rPrChange w:id="404" w:author="Value Data" w:date="2014-12-12T18:39:00Z">
              <w:rPr>
                <w:rFonts w:ascii="Times New Roman" w:eastAsia="Times New Roman" w:hAnsi="Times New Roman" w:cs="Times New Roman"/>
                <w:sz w:val="24"/>
                <w:szCs w:val="24"/>
              </w:rPr>
            </w:rPrChange>
          </w:rPr>
          <w:delText>.</w:delText>
        </w:r>
      </w:del>
      <w:ins w:id="405" w:author="Value Data" w:date="2014-12-12T18:34:00Z">
        <w:r w:rsidR="00054F72" w:rsidRPr="004C02E5">
          <w:rPr>
            <w:rFonts w:ascii="Times New Roman" w:eastAsia="Times New Roman" w:hAnsi="Times New Roman" w:cs="Times New Roman"/>
            <w:sz w:val="24"/>
            <w:szCs w:val="24"/>
            <w:lang w:val="en-GB"/>
            <w:rPrChange w:id="406" w:author="Value Data" w:date="2014-12-12T18:39:00Z">
              <w:rPr>
                <w:rFonts w:ascii="Times New Roman" w:eastAsia="Times New Roman" w:hAnsi="Times New Roman" w:cs="Times New Roman"/>
                <w:sz w:val="24"/>
                <w:szCs w:val="24"/>
              </w:rPr>
            </w:rPrChange>
          </w:rPr>
          <w:t xml:space="preserve"> and</w:t>
        </w:r>
      </w:ins>
      <w:r w:rsidRPr="004C02E5">
        <w:rPr>
          <w:rFonts w:ascii="Times New Roman" w:eastAsia="Times New Roman" w:hAnsi="Times New Roman" w:cs="Times New Roman"/>
          <w:sz w:val="24"/>
          <w:szCs w:val="24"/>
          <w:lang w:val="en-GB"/>
          <w:rPrChange w:id="407" w:author="Value Data" w:date="2014-12-12T18:39:00Z">
            <w:rPr>
              <w:rFonts w:ascii="Times New Roman" w:eastAsia="Times New Roman" w:hAnsi="Times New Roman" w:cs="Times New Roman"/>
              <w:sz w:val="24"/>
              <w:szCs w:val="24"/>
            </w:rPr>
          </w:rPrChange>
        </w:rPr>
        <w:t xml:space="preserve"> </w:t>
      </w:r>
      <w:ins w:id="408" w:author="Value Data" w:date="2014-12-12T18:34:00Z">
        <w:r w:rsidR="00054F72" w:rsidRPr="004C02E5">
          <w:rPr>
            <w:rFonts w:ascii="Times New Roman" w:eastAsia="Times New Roman" w:hAnsi="Times New Roman" w:cs="Times New Roman"/>
            <w:sz w:val="24"/>
            <w:szCs w:val="24"/>
            <w:lang w:val="en-GB"/>
            <w:rPrChange w:id="409" w:author="Value Data" w:date="2014-12-12T18:39:00Z">
              <w:rPr>
                <w:rFonts w:ascii="Times New Roman" w:eastAsia="Times New Roman" w:hAnsi="Times New Roman" w:cs="Times New Roman"/>
                <w:sz w:val="24"/>
                <w:szCs w:val="24"/>
              </w:rPr>
            </w:rPrChange>
          </w:rPr>
          <w:t>e</w:t>
        </w:r>
      </w:ins>
      <w:del w:id="410" w:author="Value Data" w:date="2014-12-12T18:34:00Z">
        <w:r w:rsidRPr="004C02E5" w:rsidDel="00054F72">
          <w:rPr>
            <w:rFonts w:ascii="Times New Roman" w:eastAsia="Times New Roman" w:hAnsi="Times New Roman" w:cs="Times New Roman"/>
            <w:sz w:val="24"/>
            <w:szCs w:val="24"/>
            <w:lang w:val="en-GB"/>
            <w:rPrChange w:id="411" w:author="Value Data" w:date="2014-12-12T18:39:00Z">
              <w:rPr>
                <w:rFonts w:ascii="Times New Roman" w:eastAsia="Times New Roman" w:hAnsi="Times New Roman" w:cs="Times New Roman"/>
                <w:sz w:val="24"/>
                <w:szCs w:val="24"/>
              </w:rPr>
            </w:rPrChange>
          </w:rPr>
          <w:delText>E</w:delText>
        </w:r>
      </w:del>
      <w:r w:rsidRPr="004C02E5">
        <w:rPr>
          <w:rFonts w:ascii="Times New Roman" w:eastAsia="Times New Roman" w:hAnsi="Times New Roman" w:cs="Times New Roman"/>
          <w:sz w:val="24"/>
          <w:szCs w:val="24"/>
          <w:lang w:val="en-GB"/>
          <w:rPrChange w:id="412" w:author="Value Data" w:date="2014-12-12T18:39:00Z">
            <w:rPr>
              <w:rFonts w:ascii="Times New Roman" w:eastAsia="Times New Roman" w:hAnsi="Times New Roman" w:cs="Times New Roman"/>
              <w:sz w:val="24"/>
              <w:szCs w:val="24"/>
            </w:rPr>
          </w:rPrChange>
        </w:rPr>
        <w:t xml:space="preserve">ngage </w:t>
      </w:r>
      <w:proofErr w:type="gramStart"/>
      <w:r w:rsidRPr="004C02E5">
        <w:rPr>
          <w:rFonts w:ascii="Times New Roman" w:eastAsia="Times New Roman" w:hAnsi="Times New Roman" w:cs="Times New Roman"/>
          <w:sz w:val="24"/>
          <w:szCs w:val="24"/>
          <w:lang w:val="en-GB"/>
          <w:rPrChange w:id="413" w:author="Value Data" w:date="2014-12-12T18:39:00Z">
            <w:rPr>
              <w:rFonts w:ascii="Times New Roman" w:eastAsia="Times New Roman" w:hAnsi="Times New Roman" w:cs="Times New Roman"/>
              <w:sz w:val="24"/>
              <w:szCs w:val="24"/>
            </w:rPr>
          </w:rPrChange>
        </w:rPr>
        <w:t>them</w:t>
      </w:r>
      <w:proofErr w:type="gramEnd"/>
      <w:r w:rsidRPr="004C02E5">
        <w:rPr>
          <w:rFonts w:ascii="Times New Roman" w:eastAsia="Times New Roman" w:hAnsi="Times New Roman" w:cs="Times New Roman"/>
          <w:sz w:val="24"/>
          <w:szCs w:val="24"/>
          <w:lang w:val="en-GB"/>
          <w:rPrChange w:id="414" w:author="Value Data" w:date="2014-12-12T18:39:00Z">
            <w:rPr>
              <w:rFonts w:ascii="Times New Roman" w:eastAsia="Times New Roman" w:hAnsi="Times New Roman" w:cs="Times New Roman"/>
              <w:sz w:val="24"/>
              <w:szCs w:val="24"/>
            </w:rPr>
          </w:rPrChange>
        </w:rPr>
        <w:t xml:space="preserve"> in</w:t>
      </w:r>
      <w:del w:id="415" w:author="Value Data" w:date="2014-12-12T18:35:00Z">
        <w:r w:rsidRPr="004C02E5" w:rsidDel="00054F72">
          <w:rPr>
            <w:rFonts w:ascii="Times New Roman" w:eastAsia="Times New Roman" w:hAnsi="Times New Roman" w:cs="Times New Roman"/>
            <w:sz w:val="24"/>
            <w:szCs w:val="24"/>
            <w:lang w:val="en-GB"/>
            <w:rPrChange w:id="416" w:author="Value Data" w:date="2014-12-12T18:39:00Z">
              <w:rPr>
                <w:rFonts w:ascii="Times New Roman" w:eastAsia="Times New Roman" w:hAnsi="Times New Roman" w:cs="Times New Roman"/>
                <w:sz w:val="24"/>
                <w:szCs w:val="24"/>
              </w:rPr>
            </w:rPrChange>
          </w:rPr>
          <w:delText>to</w:delText>
        </w:r>
      </w:del>
      <w:r w:rsidRPr="004C02E5">
        <w:rPr>
          <w:rFonts w:ascii="Times New Roman" w:eastAsia="Times New Roman" w:hAnsi="Times New Roman" w:cs="Times New Roman"/>
          <w:sz w:val="24"/>
          <w:szCs w:val="24"/>
          <w:lang w:val="en-GB"/>
          <w:rPrChange w:id="417" w:author="Value Data" w:date="2014-12-12T18:39:00Z">
            <w:rPr>
              <w:rFonts w:ascii="Times New Roman" w:eastAsia="Times New Roman" w:hAnsi="Times New Roman" w:cs="Times New Roman"/>
              <w:sz w:val="24"/>
              <w:szCs w:val="24"/>
            </w:rPr>
          </w:rPrChange>
        </w:rPr>
        <w:t xml:space="preserve"> discussing about values related to sharing and </w:t>
      </w:r>
      <w:r w:rsidR="00804FA0" w:rsidRPr="004C02E5">
        <w:rPr>
          <w:rFonts w:ascii="Times New Roman" w:eastAsia="Times New Roman" w:hAnsi="Times New Roman" w:cs="Times New Roman"/>
          <w:sz w:val="24"/>
          <w:szCs w:val="24"/>
          <w:lang w:val="en-GB"/>
          <w:rPrChange w:id="418" w:author="Value Data" w:date="2014-12-12T18:39:00Z">
            <w:rPr>
              <w:rFonts w:ascii="Times New Roman" w:eastAsia="Times New Roman" w:hAnsi="Times New Roman" w:cs="Times New Roman"/>
              <w:sz w:val="24"/>
              <w:szCs w:val="24"/>
            </w:rPr>
          </w:rPrChange>
        </w:rPr>
        <w:t>helping those in need.</w:t>
      </w:r>
    </w:p>
    <w:p w:rsidR="00AB7A70" w:rsidRPr="004C02E5" w:rsidDel="001F1B23" w:rsidRDefault="00AB7A70">
      <w:pPr>
        <w:spacing w:after="0"/>
        <w:jc w:val="both"/>
        <w:rPr>
          <w:del w:id="419" w:author="Value Data" w:date="2014-12-12T17:32:00Z"/>
          <w:rFonts w:ascii="Times New Roman" w:eastAsia="Times New Roman" w:hAnsi="Times New Roman" w:cs="Times New Roman"/>
          <w:sz w:val="24"/>
          <w:szCs w:val="24"/>
          <w:lang w:val="en-GB"/>
          <w:rPrChange w:id="420" w:author="Value Data" w:date="2014-12-12T18:39:00Z">
            <w:rPr>
              <w:del w:id="421" w:author="Value Data" w:date="2014-12-12T17:32:00Z"/>
              <w:rFonts w:ascii="Times New Roman" w:eastAsia="Times New Roman" w:hAnsi="Times New Roman" w:cs="Times New Roman"/>
              <w:sz w:val="24"/>
              <w:szCs w:val="24"/>
            </w:rPr>
          </w:rPrChange>
        </w:rPr>
        <w:pPrChange w:id="422" w:author="Value Data" w:date="2014-12-12T17:32:00Z">
          <w:pPr>
            <w:pStyle w:val="ListParagraph"/>
            <w:spacing w:after="0"/>
            <w:jc w:val="both"/>
          </w:pPr>
        </w:pPrChange>
      </w:pPr>
    </w:p>
    <w:p w:rsidR="001F1B23" w:rsidRPr="004C02E5" w:rsidRDefault="001F1B23">
      <w:pPr>
        <w:spacing w:after="0"/>
        <w:jc w:val="both"/>
        <w:rPr>
          <w:ins w:id="423" w:author="Value Data" w:date="2014-12-12T17:32:00Z"/>
          <w:rFonts w:ascii="Times New Roman" w:eastAsia="Times New Roman" w:hAnsi="Times New Roman" w:cs="Times New Roman"/>
          <w:sz w:val="24"/>
          <w:szCs w:val="24"/>
          <w:lang w:val="en-GB"/>
          <w:rPrChange w:id="424" w:author="Value Data" w:date="2014-12-12T18:39:00Z">
            <w:rPr>
              <w:ins w:id="425" w:author="Value Data" w:date="2014-12-12T17:32:00Z"/>
            </w:rPr>
          </w:rPrChange>
        </w:rPr>
        <w:pPrChange w:id="426" w:author="Value Data" w:date="2014-12-12T17:32:00Z">
          <w:pPr>
            <w:pStyle w:val="ListParagraph"/>
            <w:spacing w:after="0"/>
            <w:jc w:val="both"/>
          </w:pPr>
        </w:pPrChange>
      </w:pPr>
      <w:ins w:id="427" w:author="Value Data" w:date="2014-12-12T17:32:00Z">
        <w:r w:rsidRPr="004C02E5">
          <w:rPr>
            <w:rFonts w:ascii="Times New Roman" w:eastAsia="Times New Roman" w:hAnsi="Times New Roman" w:cs="Times New Roman"/>
            <w:b/>
            <w:sz w:val="24"/>
            <w:szCs w:val="24"/>
            <w:lang w:val="en-GB"/>
            <w:rPrChange w:id="428" w:author="Value Data" w:date="2014-12-12T18:39:00Z">
              <w:rPr>
                <w:rFonts w:ascii="Times New Roman" w:eastAsia="Times New Roman" w:hAnsi="Times New Roman" w:cs="Times New Roman"/>
                <w:sz w:val="24"/>
                <w:szCs w:val="24"/>
              </w:rPr>
            </w:rPrChange>
          </w:rPr>
          <w:t>4.</w:t>
        </w:r>
        <w:r w:rsidRPr="004C02E5">
          <w:rPr>
            <w:rFonts w:ascii="Times New Roman" w:eastAsia="Times New Roman" w:hAnsi="Times New Roman" w:cs="Times New Roman"/>
            <w:b/>
            <w:sz w:val="24"/>
            <w:szCs w:val="24"/>
            <w:lang w:val="en-GB"/>
            <w:rPrChange w:id="429" w:author="Value Data" w:date="2014-12-12T18:39:00Z">
              <w:rPr>
                <w:rFonts w:ascii="Times New Roman" w:eastAsia="Times New Roman" w:hAnsi="Times New Roman" w:cs="Times New Roman"/>
                <w:b/>
                <w:sz w:val="24"/>
                <w:szCs w:val="24"/>
              </w:rPr>
            </w:rPrChange>
          </w:rPr>
          <w:tab/>
          <w:t>Multi</w:t>
        </w:r>
      </w:ins>
      <w:ins w:id="430" w:author="Value Data" w:date="2014-12-12T18:35:00Z">
        <w:r w:rsidR="008F2B9A" w:rsidRPr="004C02E5">
          <w:rPr>
            <w:rFonts w:ascii="Times New Roman" w:eastAsia="Times New Roman" w:hAnsi="Times New Roman" w:cs="Times New Roman"/>
            <w:b/>
            <w:sz w:val="24"/>
            <w:szCs w:val="24"/>
            <w:lang w:val="en-GB"/>
            <w:rPrChange w:id="431" w:author="Value Data" w:date="2014-12-12T18:39:00Z">
              <w:rPr>
                <w:rFonts w:ascii="Times New Roman" w:eastAsia="Times New Roman" w:hAnsi="Times New Roman" w:cs="Times New Roman"/>
                <w:b/>
                <w:sz w:val="24"/>
                <w:szCs w:val="24"/>
              </w:rPr>
            </w:rPrChange>
          </w:rPr>
          <w:t>p</w:t>
        </w:r>
      </w:ins>
      <w:ins w:id="432" w:author="Value Data" w:date="2014-12-12T17:32:00Z">
        <w:r w:rsidRPr="004C02E5">
          <w:rPr>
            <w:rFonts w:ascii="Times New Roman" w:eastAsia="Times New Roman" w:hAnsi="Times New Roman" w:cs="Times New Roman"/>
            <w:b/>
            <w:sz w:val="24"/>
            <w:szCs w:val="24"/>
            <w:lang w:val="en-GB"/>
            <w:rPrChange w:id="433" w:author="Value Data" w:date="2014-12-12T18:39:00Z">
              <w:rPr>
                <w:rFonts w:ascii="Times New Roman" w:eastAsia="Times New Roman" w:hAnsi="Times New Roman" w:cs="Times New Roman"/>
                <w:b/>
                <w:sz w:val="24"/>
                <w:szCs w:val="24"/>
              </w:rPr>
            </w:rPrChange>
          </w:rPr>
          <w:t>licat</w:t>
        </w:r>
      </w:ins>
      <w:ins w:id="434" w:author="Value Data" w:date="2014-12-12T18:35:00Z">
        <w:r w:rsidR="008F2B9A" w:rsidRPr="004C02E5">
          <w:rPr>
            <w:rFonts w:ascii="Times New Roman" w:eastAsia="Times New Roman" w:hAnsi="Times New Roman" w:cs="Times New Roman"/>
            <w:b/>
            <w:sz w:val="24"/>
            <w:szCs w:val="24"/>
            <w:lang w:val="en-GB"/>
            <w:rPrChange w:id="435" w:author="Value Data" w:date="2014-12-12T18:39:00Z">
              <w:rPr>
                <w:rFonts w:ascii="Times New Roman" w:eastAsia="Times New Roman" w:hAnsi="Times New Roman" w:cs="Times New Roman"/>
                <w:b/>
                <w:sz w:val="24"/>
                <w:szCs w:val="24"/>
              </w:rPr>
            </w:rPrChange>
          </w:rPr>
          <w:t>i</w:t>
        </w:r>
      </w:ins>
      <w:ins w:id="436" w:author="Value Data" w:date="2014-12-12T17:32:00Z">
        <w:r w:rsidRPr="004C02E5">
          <w:rPr>
            <w:rFonts w:ascii="Times New Roman" w:eastAsia="Times New Roman" w:hAnsi="Times New Roman" w:cs="Times New Roman"/>
            <w:b/>
            <w:sz w:val="24"/>
            <w:szCs w:val="24"/>
            <w:lang w:val="en-GB"/>
            <w:rPrChange w:id="437" w:author="Value Data" w:date="2014-12-12T18:39:00Z">
              <w:rPr>
                <w:rFonts w:ascii="Times New Roman" w:eastAsia="Times New Roman" w:hAnsi="Times New Roman" w:cs="Times New Roman"/>
                <w:b/>
                <w:sz w:val="24"/>
                <w:szCs w:val="24"/>
              </w:rPr>
            </w:rPrChange>
          </w:rPr>
          <w:t>on and Division</w:t>
        </w:r>
      </w:ins>
    </w:p>
    <w:p w:rsidR="003465BF" w:rsidRPr="004C02E5" w:rsidRDefault="003465BF">
      <w:pPr>
        <w:spacing w:after="0"/>
        <w:ind w:left="720"/>
        <w:jc w:val="both"/>
        <w:rPr>
          <w:ins w:id="438" w:author="Value Data" w:date="2014-12-12T17:31:00Z"/>
          <w:rFonts w:ascii="Times New Roman" w:eastAsia="Times New Roman" w:hAnsi="Times New Roman" w:cs="Times New Roman"/>
          <w:b/>
          <w:sz w:val="24"/>
          <w:szCs w:val="24"/>
          <w:lang w:val="en-GB"/>
          <w:rPrChange w:id="439" w:author="Value Data" w:date="2014-12-12T18:39:00Z">
            <w:rPr>
              <w:ins w:id="440" w:author="Value Data" w:date="2014-12-12T17:31:00Z"/>
              <w:rFonts w:ascii="Times New Roman" w:eastAsia="Times New Roman" w:hAnsi="Times New Roman" w:cs="Times New Roman"/>
              <w:b/>
              <w:sz w:val="24"/>
              <w:szCs w:val="24"/>
            </w:rPr>
          </w:rPrChange>
        </w:rPr>
        <w:pPrChange w:id="441" w:author="Value Data" w:date="2014-12-12T17:31:00Z">
          <w:pPr>
            <w:pStyle w:val="ListParagraph"/>
            <w:numPr>
              <w:numId w:val="2"/>
            </w:numPr>
            <w:spacing w:after="0"/>
            <w:ind w:hanging="360"/>
            <w:jc w:val="both"/>
          </w:pPr>
        </w:pPrChange>
      </w:pPr>
    </w:p>
    <w:p w:rsidR="001F1B23" w:rsidRPr="004C02E5" w:rsidRDefault="000E4C23" w:rsidP="001F1B23">
      <w:pPr>
        <w:pStyle w:val="ListParagraph"/>
        <w:spacing w:after="0"/>
        <w:ind w:left="0"/>
        <w:jc w:val="both"/>
        <w:rPr>
          <w:ins w:id="442" w:author="Value Data" w:date="2014-12-12T17:32:00Z"/>
          <w:rFonts w:ascii="Times New Roman" w:eastAsia="Times New Roman" w:hAnsi="Times New Roman" w:cs="Times New Roman"/>
          <w:sz w:val="24"/>
          <w:szCs w:val="24"/>
          <w:lang w:val="en-GB"/>
          <w:rPrChange w:id="443" w:author="Value Data" w:date="2014-12-12T18:39:00Z">
            <w:rPr>
              <w:ins w:id="444" w:author="Value Data" w:date="2014-12-12T17:32: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45" w:author="Value Data" w:date="2014-12-12T18:39:00Z">
            <w:rPr/>
          </w:rPrChange>
        </w:rPr>
        <w:t xml:space="preserve">Understanding the </w:t>
      </w:r>
      <w:r w:rsidR="00804FA0" w:rsidRPr="004C02E5">
        <w:rPr>
          <w:rFonts w:ascii="Times New Roman" w:eastAsia="Times New Roman" w:hAnsi="Times New Roman" w:cs="Times New Roman"/>
          <w:sz w:val="24"/>
          <w:szCs w:val="24"/>
          <w:lang w:val="en-GB"/>
          <w:rPrChange w:id="446" w:author="Value Data" w:date="2014-12-12T18:39:00Z">
            <w:rPr/>
          </w:rPrChange>
        </w:rPr>
        <w:t xml:space="preserve">concept of </w:t>
      </w:r>
      <w:r w:rsidR="005D45BD" w:rsidRPr="004C02E5">
        <w:rPr>
          <w:rFonts w:ascii="Times New Roman" w:eastAsia="Times New Roman" w:hAnsi="Times New Roman" w:cs="Times New Roman"/>
          <w:sz w:val="24"/>
          <w:szCs w:val="24"/>
          <w:lang w:val="en-GB"/>
          <w:rPrChange w:id="447" w:author="Value Data" w:date="2014-12-12T18:39:00Z">
            <w:rPr/>
          </w:rPrChange>
        </w:rPr>
        <w:t>adding repeatedly is essential</w:t>
      </w:r>
      <w:r w:rsidR="00B73313" w:rsidRPr="004C02E5">
        <w:rPr>
          <w:rFonts w:ascii="Times New Roman" w:eastAsia="Times New Roman" w:hAnsi="Times New Roman" w:cs="Times New Roman"/>
          <w:sz w:val="24"/>
          <w:szCs w:val="24"/>
          <w:lang w:val="en-GB"/>
          <w:rPrChange w:id="448" w:author="Value Data" w:date="2014-12-12T18:39:00Z">
            <w:rPr>
              <w:rFonts w:ascii="Times New Roman" w:eastAsia="Times New Roman" w:hAnsi="Times New Roman" w:cs="Times New Roman"/>
              <w:sz w:val="24"/>
              <w:szCs w:val="24"/>
            </w:rPr>
          </w:rPrChange>
        </w:rPr>
        <w:t xml:space="preserve"> before teaching multiplication as a concept. </w:t>
      </w:r>
      <w:proofErr w:type="gramStart"/>
      <w:r w:rsidR="00B73313" w:rsidRPr="004C02E5">
        <w:rPr>
          <w:rFonts w:ascii="Times New Roman" w:eastAsia="Times New Roman" w:hAnsi="Times New Roman" w:cs="Times New Roman"/>
          <w:sz w:val="24"/>
          <w:szCs w:val="24"/>
          <w:lang w:val="en-GB"/>
          <w:rPrChange w:id="449" w:author="Value Data" w:date="2014-12-12T18:39:00Z">
            <w:rPr>
              <w:rFonts w:ascii="Times New Roman" w:eastAsia="Times New Roman" w:hAnsi="Times New Roman" w:cs="Times New Roman"/>
              <w:sz w:val="24"/>
              <w:szCs w:val="24"/>
            </w:rPr>
          </w:rPrChange>
        </w:rPr>
        <w:t>Probe children to think about situations that involve doubling or repeatedly adding on to a certain group of things.</w:t>
      </w:r>
      <w:proofErr w:type="gramEnd"/>
      <w:r w:rsidR="00B3626D" w:rsidRPr="004C02E5">
        <w:rPr>
          <w:rFonts w:ascii="Times New Roman" w:eastAsia="Times New Roman" w:hAnsi="Times New Roman" w:cs="Times New Roman"/>
          <w:sz w:val="24"/>
          <w:szCs w:val="24"/>
          <w:lang w:val="en-GB"/>
          <w:rPrChange w:id="450" w:author="Value Data" w:date="2014-12-12T18:39:00Z">
            <w:rPr>
              <w:rFonts w:ascii="Times New Roman" w:eastAsia="Times New Roman" w:hAnsi="Times New Roman" w:cs="Times New Roman"/>
              <w:sz w:val="24"/>
              <w:szCs w:val="24"/>
            </w:rPr>
          </w:rPrChange>
        </w:rPr>
        <w:t xml:space="preserve"> </w:t>
      </w:r>
      <w:r w:rsidRPr="004C02E5">
        <w:rPr>
          <w:rFonts w:ascii="Times New Roman" w:eastAsia="Times New Roman" w:hAnsi="Times New Roman" w:cs="Times New Roman"/>
          <w:sz w:val="24"/>
          <w:szCs w:val="24"/>
          <w:lang w:val="en-GB"/>
          <w:rPrChange w:id="451" w:author="Value Data" w:date="2014-12-12T18:39:00Z">
            <w:rPr>
              <w:rFonts w:ascii="Times New Roman" w:eastAsia="Times New Roman" w:hAnsi="Times New Roman" w:cs="Times New Roman"/>
              <w:sz w:val="24"/>
              <w:szCs w:val="24"/>
            </w:rPr>
          </w:rPrChange>
        </w:rPr>
        <w:t xml:space="preserve">Children can find many opportunities in their daily life to experience </w:t>
      </w:r>
      <w:r w:rsidR="00B73313" w:rsidRPr="004C02E5">
        <w:rPr>
          <w:rFonts w:ascii="Times New Roman" w:eastAsia="Times New Roman" w:hAnsi="Times New Roman" w:cs="Times New Roman"/>
          <w:sz w:val="24"/>
          <w:szCs w:val="24"/>
          <w:lang w:val="en-GB"/>
          <w:rPrChange w:id="452" w:author="Value Data" w:date="2014-12-12T18:39:00Z">
            <w:rPr>
              <w:rFonts w:ascii="Times New Roman" w:eastAsia="Times New Roman" w:hAnsi="Times New Roman" w:cs="Times New Roman"/>
              <w:sz w:val="24"/>
              <w:szCs w:val="24"/>
            </w:rPr>
          </w:rPrChange>
        </w:rPr>
        <w:t>multiplication</w:t>
      </w:r>
      <w:r w:rsidRPr="004C02E5">
        <w:rPr>
          <w:rFonts w:ascii="Times New Roman" w:eastAsia="Times New Roman" w:hAnsi="Times New Roman" w:cs="Times New Roman"/>
          <w:sz w:val="24"/>
          <w:szCs w:val="24"/>
          <w:lang w:val="en-GB"/>
          <w:rPrChange w:id="453" w:author="Value Data" w:date="2014-12-12T18:39:00Z">
            <w:rPr>
              <w:rFonts w:ascii="Times New Roman" w:eastAsia="Times New Roman" w:hAnsi="Times New Roman" w:cs="Times New Roman"/>
              <w:sz w:val="24"/>
              <w:szCs w:val="24"/>
            </w:rPr>
          </w:rPrChange>
        </w:rPr>
        <w:t xml:space="preserve">. </w:t>
      </w:r>
    </w:p>
    <w:p w:rsidR="00516ED6" w:rsidRPr="004C02E5" w:rsidDel="001F1B23" w:rsidRDefault="00516ED6">
      <w:pPr>
        <w:pStyle w:val="ListParagraph"/>
        <w:spacing w:after="0"/>
        <w:ind w:left="0"/>
        <w:jc w:val="both"/>
        <w:rPr>
          <w:del w:id="454" w:author="Value Data" w:date="2014-12-12T17:31:00Z"/>
          <w:rFonts w:ascii="Times New Roman" w:eastAsia="Times New Roman" w:hAnsi="Times New Roman" w:cs="Times New Roman"/>
          <w:b/>
          <w:sz w:val="24"/>
          <w:szCs w:val="24"/>
          <w:lang w:val="en-GB"/>
          <w:rPrChange w:id="455" w:author="Value Data" w:date="2014-12-12T18:39:00Z">
            <w:rPr>
              <w:del w:id="456" w:author="Value Data" w:date="2014-12-12T17:31:00Z"/>
              <w:rFonts w:ascii="Times New Roman" w:eastAsia="Times New Roman" w:hAnsi="Times New Roman" w:cs="Times New Roman"/>
              <w:sz w:val="24"/>
              <w:szCs w:val="24"/>
            </w:rPr>
          </w:rPrChange>
        </w:rPr>
        <w:pPrChange w:id="457" w:author="Value Data" w:date="2014-12-12T17:31:00Z">
          <w:pPr>
            <w:pStyle w:val="ListParagraph"/>
            <w:numPr>
              <w:numId w:val="2"/>
            </w:numPr>
            <w:spacing w:after="0"/>
            <w:ind w:hanging="360"/>
            <w:jc w:val="both"/>
          </w:pPr>
        </w:pPrChange>
      </w:pPr>
    </w:p>
    <w:p w:rsidR="003C0C46" w:rsidRPr="004C02E5" w:rsidRDefault="003C0C46" w:rsidP="001F1B23">
      <w:pPr>
        <w:spacing w:after="0"/>
        <w:jc w:val="both"/>
        <w:rPr>
          <w:rFonts w:ascii="Times New Roman" w:eastAsia="Times New Roman" w:hAnsi="Times New Roman" w:cs="Times New Roman"/>
          <w:sz w:val="24"/>
          <w:szCs w:val="24"/>
          <w:lang w:val="en-GB"/>
          <w:rPrChange w:id="458" w:author="Value Data" w:date="2014-12-12T18:39:00Z">
            <w:rPr>
              <w:rFonts w:ascii="Times New Roman" w:eastAsia="Times New Roman" w:hAnsi="Times New Roman" w:cs="Times New Roman"/>
              <w:sz w:val="24"/>
              <w:szCs w:val="24"/>
            </w:rPr>
          </w:rPrChange>
        </w:rPr>
      </w:pPr>
    </w:p>
    <w:p w:rsidR="00516ED6" w:rsidRPr="004C02E5" w:rsidDel="001F1B23" w:rsidRDefault="000E4C23" w:rsidP="006E428C">
      <w:pPr>
        <w:pStyle w:val="ListParagraph"/>
        <w:spacing w:after="0"/>
        <w:ind w:left="0"/>
        <w:jc w:val="both"/>
        <w:rPr>
          <w:del w:id="459" w:author="Value Data" w:date="2014-12-12T17:31:00Z"/>
          <w:rFonts w:ascii="Times New Roman" w:eastAsia="Times New Roman" w:hAnsi="Times New Roman" w:cs="Times New Roman"/>
          <w:sz w:val="24"/>
          <w:szCs w:val="24"/>
          <w:lang w:val="en-GB"/>
          <w:rPrChange w:id="460" w:author="Value Data" w:date="2014-12-12T18:39:00Z">
            <w:rPr>
              <w:del w:id="461" w:author="Value Data" w:date="2014-12-12T17:31: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62" w:author="Value Data" w:date="2014-12-12T18:39:00Z">
            <w:rPr>
              <w:rFonts w:ascii="Times New Roman" w:eastAsia="Times New Roman" w:hAnsi="Times New Roman" w:cs="Times New Roman"/>
              <w:sz w:val="24"/>
              <w:szCs w:val="24"/>
            </w:rPr>
          </w:rPrChange>
        </w:rPr>
        <w:t xml:space="preserve">They can </w:t>
      </w:r>
      <w:r w:rsidR="00A85292" w:rsidRPr="004C02E5">
        <w:rPr>
          <w:rFonts w:ascii="Times New Roman" w:eastAsia="Times New Roman" w:hAnsi="Times New Roman" w:cs="Times New Roman"/>
          <w:sz w:val="24"/>
          <w:szCs w:val="24"/>
          <w:lang w:val="en-GB"/>
          <w:rPrChange w:id="463" w:author="Value Data" w:date="2014-12-12T18:39:00Z">
            <w:rPr>
              <w:rFonts w:ascii="Times New Roman" w:eastAsia="Times New Roman" w:hAnsi="Times New Roman" w:cs="Times New Roman"/>
              <w:sz w:val="24"/>
              <w:szCs w:val="24"/>
            </w:rPr>
          </w:rPrChange>
        </w:rPr>
        <w:t xml:space="preserve">think about calculating the number of candies needed to be distributed among 10 </w:t>
      </w:r>
      <w:bookmarkStart w:id="464" w:name="_GoBack"/>
      <w:bookmarkEnd w:id="464"/>
      <w:r w:rsidR="00A85292" w:rsidRPr="004C02E5">
        <w:rPr>
          <w:rFonts w:ascii="Times New Roman" w:eastAsia="Times New Roman" w:hAnsi="Times New Roman" w:cs="Times New Roman"/>
          <w:sz w:val="24"/>
          <w:szCs w:val="24"/>
          <w:lang w:val="en-GB"/>
          <w:rPrChange w:id="465" w:author="Value Data" w:date="2014-12-12T18:39:00Z">
            <w:rPr>
              <w:rFonts w:ascii="Times New Roman" w:eastAsia="Times New Roman" w:hAnsi="Times New Roman" w:cs="Times New Roman"/>
              <w:sz w:val="24"/>
              <w:szCs w:val="24"/>
            </w:rPr>
          </w:rPrChange>
        </w:rPr>
        <w:t xml:space="preserve">friends if each one needs 4. </w:t>
      </w:r>
    </w:p>
    <w:p w:rsidR="00CA71E9" w:rsidRPr="004C02E5" w:rsidDel="0011032E" w:rsidRDefault="00A85292" w:rsidP="006E428C">
      <w:pPr>
        <w:pStyle w:val="ListParagraph"/>
        <w:spacing w:after="0"/>
        <w:ind w:left="0"/>
        <w:jc w:val="both"/>
        <w:rPr>
          <w:del w:id="466" w:author="Value Data" w:date="2014-12-12T17:39:00Z"/>
          <w:rFonts w:ascii="Times New Roman" w:eastAsia="Times New Roman" w:hAnsi="Times New Roman" w:cs="Times New Roman"/>
          <w:sz w:val="24"/>
          <w:szCs w:val="24"/>
          <w:lang w:val="en-GB"/>
          <w:rPrChange w:id="467" w:author="Value Data" w:date="2014-12-12T18:39:00Z">
            <w:rPr>
              <w:del w:id="468" w:author="Value Data" w:date="2014-12-12T17:39: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69" w:author="Value Data" w:date="2014-12-12T18:39:00Z">
            <w:rPr>
              <w:rFonts w:ascii="Times New Roman" w:eastAsia="Times New Roman" w:hAnsi="Times New Roman" w:cs="Times New Roman"/>
              <w:sz w:val="24"/>
              <w:szCs w:val="24"/>
            </w:rPr>
          </w:rPrChange>
        </w:rPr>
        <w:t>Make such situations and illustrate how</w:t>
      </w:r>
      <w:r w:rsidR="00516ED6" w:rsidRPr="004C02E5">
        <w:rPr>
          <w:rFonts w:ascii="Times New Roman" w:eastAsia="Times New Roman" w:hAnsi="Times New Roman" w:cs="Times New Roman"/>
          <w:sz w:val="24"/>
          <w:szCs w:val="24"/>
          <w:lang w:val="en-GB"/>
          <w:rPrChange w:id="470" w:author="Value Data" w:date="2014-12-12T18:39:00Z">
            <w:rPr>
              <w:rFonts w:ascii="Times New Roman" w:eastAsia="Times New Roman" w:hAnsi="Times New Roman" w:cs="Times New Roman"/>
              <w:sz w:val="24"/>
              <w:szCs w:val="24"/>
            </w:rPr>
          </w:rPrChange>
        </w:rPr>
        <w:t xml:space="preserve"> repeated addition </w:t>
      </w:r>
      <w:r w:rsidR="00CA71E9" w:rsidRPr="004C02E5">
        <w:rPr>
          <w:rFonts w:ascii="Times New Roman" w:eastAsia="Times New Roman" w:hAnsi="Times New Roman" w:cs="Times New Roman"/>
          <w:sz w:val="24"/>
          <w:szCs w:val="24"/>
          <w:lang w:val="en-GB"/>
          <w:rPrChange w:id="471" w:author="Value Data" w:date="2014-12-12T18:39:00Z">
            <w:rPr>
              <w:rFonts w:ascii="Times New Roman" w:eastAsia="Times New Roman" w:hAnsi="Times New Roman" w:cs="Times New Roman"/>
              <w:sz w:val="24"/>
              <w:szCs w:val="24"/>
            </w:rPr>
          </w:rPrChange>
        </w:rPr>
        <w:t>is related to multiplication.</w:t>
      </w:r>
      <w:ins w:id="472" w:author="Value Data" w:date="2014-12-12T17:39:00Z">
        <w:r w:rsidR="0011032E" w:rsidRPr="004C02E5">
          <w:rPr>
            <w:rFonts w:ascii="Times New Roman" w:eastAsia="Times New Roman" w:hAnsi="Times New Roman" w:cs="Times New Roman"/>
            <w:sz w:val="24"/>
            <w:szCs w:val="24"/>
            <w:lang w:val="en-GB"/>
            <w:rPrChange w:id="473" w:author="Value Data" w:date="2014-12-12T18:39:00Z">
              <w:rPr>
                <w:rFonts w:ascii="Times New Roman" w:eastAsia="Times New Roman" w:hAnsi="Times New Roman" w:cs="Times New Roman"/>
                <w:sz w:val="24"/>
                <w:szCs w:val="24"/>
              </w:rPr>
            </w:rPrChange>
          </w:rPr>
          <w:t xml:space="preserve"> </w:t>
        </w:r>
      </w:ins>
    </w:p>
    <w:p w:rsidR="00CA71E9" w:rsidRPr="004C02E5" w:rsidDel="0011032E" w:rsidRDefault="00CA71E9" w:rsidP="006E428C">
      <w:pPr>
        <w:pStyle w:val="ListParagraph"/>
        <w:spacing w:after="0"/>
        <w:ind w:left="0"/>
        <w:jc w:val="both"/>
        <w:rPr>
          <w:del w:id="474" w:author="Value Data" w:date="2014-12-12T17:39:00Z"/>
          <w:rFonts w:ascii="Times New Roman" w:eastAsia="Times New Roman" w:hAnsi="Times New Roman" w:cs="Times New Roman"/>
          <w:sz w:val="24"/>
          <w:szCs w:val="24"/>
          <w:lang w:val="en-GB"/>
          <w:rPrChange w:id="475" w:author="Value Data" w:date="2014-12-12T18:39:00Z">
            <w:rPr>
              <w:del w:id="476" w:author="Value Data" w:date="2014-12-12T17:39:00Z"/>
              <w:rFonts w:ascii="Times New Roman" w:eastAsia="Times New Roman" w:hAnsi="Times New Roman" w:cs="Times New Roman"/>
              <w:sz w:val="24"/>
              <w:szCs w:val="24"/>
            </w:rPr>
          </w:rPrChange>
        </w:rPr>
      </w:pPr>
    </w:p>
    <w:p w:rsidR="001D7BC7" w:rsidRPr="004C02E5" w:rsidRDefault="000E4C23" w:rsidP="006E428C">
      <w:pPr>
        <w:pStyle w:val="ListParagraph"/>
        <w:spacing w:after="0"/>
        <w:ind w:left="0"/>
        <w:jc w:val="both"/>
        <w:rPr>
          <w:rFonts w:ascii="Times New Roman" w:eastAsia="Times New Roman" w:hAnsi="Times New Roman" w:cs="Times New Roman"/>
          <w:sz w:val="24"/>
          <w:szCs w:val="24"/>
          <w:lang w:val="en-GB"/>
          <w:rPrChange w:id="47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78" w:author="Value Data" w:date="2014-12-12T18:39:00Z">
            <w:rPr>
              <w:rFonts w:ascii="Times New Roman" w:eastAsia="Times New Roman" w:hAnsi="Times New Roman" w:cs="Times New Roman"/>
              <w:sz w:val="24"/>
              <w:szCs w:val="24"/>
            </w:rPr>
          </w:rPrChange>
        </w:rPr>
        <w:t>Once children understand these relationships, they can l</w:t>
      </w:r>
      <w:r w:rsidR="00CA71E9" w:rsidRPr="004C02E5">
        <w:rPr>
          <w:rFonts w:ascii="Times New Roman" w:eastAsia="Times New Roman" w:hAnsi="Times New Roman" w:cs="Times New Roman"/>
          <w:sz w:val="24"/>
          <w:szCs w:val="24"/>
          <w:lang w:val="en-GB"/>
          <w:rPrChange w:id="479" w:author="Value Data" w:date="2014-12-12T18:39:00Z">
            <w:rPr>
              <w:rFonts w:ascii="Times New Roman" w:eastAsia="Times New Roman" w:hAnsi="Times New Roman" w:cs="Times New Roman"/>
              <w:sz w:val="24"/>
              <w:szCs w:val="24"/>
            </w:rPr>
          </w:rPrChange>
        </w:rPr>
        <w:t>ink addition to multiplication</w:t>
      </w:r>
      <w:r w:rsidRPr="004C02E5">
        <w:rPr>
          <w:rFonts w:ascii="Times New Roman" w:eastAsia="Times New Roman" w:hAnsi="Times New Roman" w:cs="Times New Roman"/>
          <w:sz w:val="24"/>
          <w:szCs w:val="24"/>
          <w:lang w:val="en-GB"/>
          <w:rPrChange w:id="480" w:author="Value Data" w:date="2014-12-12T18:39:00Z">
            <w:rPr>
              <w:rFonts w:ascii="Times New Roman" w:eastAsia="Times New Roman" w:hAnsi="Times New Roman" w:cs="Times New Roman"/>
              <w:sz w:val="24"/>
              <w:szCs w:val="24"/>
            </w:rPr>
          </w:rPrChange>
        </w:rPr>
        <w:t>.</w:t>
      </w:r>
    </w:p>
    <w:p w:rsidR="00CA71E9" w:rsidRPr="004C02E5" w:rsidRDefault="00CA71E9" w:rsidP="006E428C">
      <w:pPr>
        <w:pStyle w:val="ListParagraph"/>
        <w:spacing w:after="0"/>
        <w:ind w:left="0"/>
        <w:jc w:val="both"/>
        <w:rPr>
          <w:rFonts w:ascii="Times New Roman" w:eastAsia="Times New Roman" w:hAnsi="Times New Roman" w:cs="Times New Roman"/>
          <w:sz w:val="24"/>
          <w:szCs w:val="24"/>
          <w:lang w:val="en-GB"/>
          <w:rPrChange w:id="481" w:author="Value Data" w:date="2014-12-12T18:39:00Z">
            <w:rPr>
              <w:rFonts w:ascii="Times New Roman" w:eastAsia="Times New Roman" w:hAnsi="Times New Roman" w:cs="Times New Roman"/>
              <w:sz w:val="24"/>
              <w:szCs w:val="24"/>
            </w:rPr>
          </w:rPrChange>
        </w:rPr>
      </w:pPr>
    </w:p>
    <w:p w:rsidR="00CA71E9" w:rsidRPr="004C02E5" w:rsidDel="0011032E" w:rsidRDefault="00CA71E9" w:rsidP="006E428C">
      <w:pPr>
        <w:pStyle w:val="ListParagraph"/>
        <w:spacing w:after="0"/>
        <w:ind w:left="0"/>
        <w:jc w:val="both"/>
        <w:rPr>
          <w:del w:id="482" w:author="Value Data" w:date="2014-12-12T17:39:00Z"/>
          <w:rFonts w:ascii="Times New Roman" w:eastAsia="Times New Roman" w:hAnsi="Times New Roman" w:cs="Times New Roman"/>
          <w:sz w:val="24"/>
          <w:szCs w:val="24"/>
          <w:lang w:val="en-GB"/>
          <w:rPrChange w:id="483" w:author="Value Data" w:date="2014-12-12T18:39:00Z">
            <w:rPr>
              <w:del w:id="484" w:author="Value Data" w:date="2014-12-12T17:39: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85" w:author="Value Data" w:date="2014-12-12T18:39:00Z">
            <w:rPr>
              <w:rFonts w:ascii="Times New Roman" w:eastAsia="Times New Roman" w:hAnsi="Times New Roman" w:cs="Times New Roman"/>
              <w:sz w:val="24"/>
              <w:szCs w:val="24"/>
            </w:rPr>
          </w:rPrChange>
        </w:rPr>
        <w:t xml:space="preserve">Think of similar stories to </w:t>
      </w:r>
      <w:r w:rsidR="007B4678" w:rsidRPr="004C02E5">
        <w:rPr>
          <w:rFonts w:ascii="Times New Roman" w:eastAsia="Times New Roman" w:hAnsi="Times New Roman" w:cs="Times New Roman"/>
          <w:sz w:val="24"/>
          <w:szCs w:val="24"/>
          <w:lang w:val="en-GB"/>
          <w:rPrChange w:id="486" w:author="Value Data" w:date="2014-12-12T18:39:00Z">
            <w:rPr>
              <w:rFonts w:ascii="Times New Roman" w:eastAsia="Times New Roman" w:hAnsi="Times New Roman" w:cs="Times New Roman"/>
              <w:sz w:val="24"/>
              <w:szCs w:val="24"/>
            </w:rPr>
          </w:rPrChange>
        </w:rPr>
        <w:t xml:space="preserve">introduce division. </w:t>
      </w:r>
    </w:p>
    <w:p w:rsidR="007B4678" w:rsidRPr="004C02E5" w:rsidDel="0011032E" w:rsidRDefault="007B4678" w:rsidP="006E428C">
      <w:pPr>
        <w:pStyle w:val="ListParagraph"/>
        <w:spacing w:after="0"/>
        <w:ind w:left="0"/>
        <w:jc w:val="both"/>
        <w:rPr>
          <w:del w:id="487" w:author="Value Data" w:date="2014-12-12T17:39:00Z"/>
          <w:rFonts w:ascii="Times New Roman" w:eastAsia="Times New Roman" w:hAnsi="Times New Roman" w:cs="Times New Roman"/>
          <w:sz w:val="24"/>
          <w:szCs w:val="24"/>
          <w:lang w:val="en-GB"/>
          <w:rPrChange w:id="488" w:author="Value Data" w:date="2014-12-12T18:39:00Z">
            <w:rPr>
              <w:del w:id="489" w:author="Value Data" w:date="2014-12-12T17:39: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90" w:author="Value Data" w:date="2014-12-12T18:39:00Z">
            <w:rPr>
              <w:rFonts w:ascii="Times New Roman" w:eastAsia="Times New Roman" w:hAnsi="Times New Roman" w:cs="Times New Roman"/>
              <w:sz w:val="24"/>
              <w:szCs w:val="24"/>
            </w:rPr>
          </w:rPrChange>
        </w:rPr>
        <w:t>Focus on sharing and grouping.</w:t>
      </w:r>
      <w:ins w:id="491" w:author="Value Data" w:date="2014-12-12T17:39:00Z">
        <w:r w:rsidR="0011032E" w:rsidRPr="004C02E5">
          <w:rPr>
            <w:rFonts w:ascii="Times New Roman" w:eastAsia="Times New Roman" w:hAnsi="Times New Roman" w:cs="Times New Roman"/>
            <w:sz w:val="24"/>
            <w:szCs w:val="24"/>
            <w:lang w:val="en-GB"/>
            <w:rPrChange w:id="492" w:author="Value Data" w:date="2014-12-12T18:39:00Z">
              <w:rPr>
                <w:rFonts w:ascii="Times New Roman" w:eastAsia="Times New Roman" w:hAnsi="Times New Roman" w:cs="Times New Roman"/>
                <w:sz w:val="24"/>
                <w:szCs w:val="24"/>
              </w:rPr>
            </w:rPrChange>
          </w:rPr>
          <w:t xml:space="preserve"> </w:t>
        </w:r>
      </w:ins>
    </w:p>
    <w:p w:rsidR="007B4678" w:rsidRPr="004C02E5" w:rsidDel="0011032E" w:rsidRDefault="007B4678" w:rsidP="006E428C">
      <w:pPr>
        <w:pStyle w:val="ListParagraph"/>
        <w:spacing w:after="0"/>
        <w:ind w:left="0"/>
        <w:jc w:val="both"/>
        <w:rPr>
          <w:del w:id="493" w:author="Value Data" w:date="2014-12-12T17:39:00Z"/>
          <w:rFonts w:ascii="Times New Roman" w:eastAsia="Times New Roman" w:hAnsi="Times New Roman" w:cs="Times New Roman"/>
          <w:sz w:val="24"/>
          <w:szCs w:val="24"/>
          <w:lang w:val="en-GB"/>
          <w:rPrChange w:id="494" w:author="Value Data" w:date="2014-12-12T18:39:00Z">
            <w:rPr>
              <w:del w:id="495" w:author="Value Data" w:date="2014-12-12T17:39:00Z"/>
              <w:rFonts w:ascii="Times New Roman" w:eastAsia="Times New Roman" w:hAnsi="Times New Roman" w:cs="Times New Roman"/>
              <w:sz w:val="24"/>
              <w:szCs w:val="24"/>
            </w:rPr>
          </w:rPrChange>
        </w:rPr>
      </w:pPr>
    </w:p>
    <w:p w:rsidR="007B4678" w:rsidRPr="004C02E5" w:rsidRDefault="007B4678" w:rsidP="006E428C">
      <w:pPr>
        <w:pStyle w:val="ListParagraph"/>
        <w:spacing w:after="0"/>
        <w:ind w:left="0"/>
        <w:jc w:val="both"/>
        <w:rPr>
          <w:rFonts w:ascii="Times New Roman" w:eastAsia="Times New Roman" w:hAnsi="Times New Roman" w:cs="Times New Roman"/>
          <w:sz w:val="24"/>
          <w:szCs w:val="24"/>
          <w:lang w:val="en-GB"/>
          <w:rPrChange w:id="49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497" w:author="Value Data" w:date="2014-12-12T18:39:00Z">
            <w:rPr>
              <w:rFonts w:ascii="Times New Roman" w:eastAsia="Times New Roman" w:hAnsi="Times New Roman" w:cs="Times New Roman"/>
              <w:sz w:val="24"/>
              <w:szCs w:val="24"/>
            </w:rPr>
          </w:rPrChange>
        </w:rPr>
        <w:t xml:space="preserve">Illustrate how repeated subtraction eventually leads to </w:t>
      </w:r>
      <w:proofErr w:type="spellStart"/>
      <w:r w:rsidRPr="004C02E5">
        <w:rPr>
          <w:rFonts w:ascii="Times New Roman" w:eastAsia="Times New Roman" w:hAnsi="Times New Roman" w:cs="Times New Roman"/>
          <w:sz w:val="24"/>
          <w:szCs w:val="24"/>
          <w:lang w:val="en-GB"/>
          <w:rPrChange w:id="498" w:author="Value Data" w:date="2014-12-12T18:39:00Z">
            <w:rPr>
              <w:rFonts w:ascii="Times New Roman" w:eastAsia="Times New Roman" w:hAnsi="Times New Roman" w:cs="Times New Roman"/>
              <w:sz w:val="24"/>
              <w:szCs w:val="24"/>
            </w:rPr>
          </w:rPrChange>
        </w:rPr>
        <w:t>divison</w:t>
      </w:r>
      <w:proofErr w:type="spellEnd"/>
      <w:r w:rsidRPr="004C02E5">
        <w:rPr>
          <w:rFonts w:ascii="Times New Roman" w:eastAsia="Times New Roman" w:hAnsi="Times New Roman" w:cs="Times New Roman"/>
          <w:sz w:val="24"/>
          <w:szCs w:val="24"/>
          <w:lang w:val="en-GB"/>
          <w:rPrChange w:id="499" w:author="Value Data" w:date="2014-12-12T18:39:00Z">
            <w:rPr>
              <w:rFonts w:ascii="Times New Roman" w:eastAsia="Times New Roman" w:hAnsi="Times New Roman" w:cs="Times New Roman"/>
              <w:sz w:val="24"/>
              <w:szCs w:val="24"/>
            </w:rPr>
          </w:rPrChange>
        </w:rPr>
        <w:t xml:space="preserve"> of objects into groups.</w:t>
      </w:r>
    </w:p>
    <w:p w:rsidR="007B4678" w:rsidRPr="004C02E5" w:rsidRDefault="007B4678" w:rsidP="006E428C">
      <w:pPr>
        <w:pStyle w:val="ListParagraph"/>
        <w:spacing w:after="0"/>
        <w:ind w:left="0"/>
        <w:jc w:val="both"/>
        <w:rPr>
          <w:rFonts w:ascii="Times New Roman" w:eastAsia="Times New Roman" w:hAnsi="Times New Roman" w:cs="Times New Roman"/>
          <w:sz w:val="24"/>
          <w:szCs w:val="24"/>
          <w:lang w:val="en-GB"/>
          <w:rPrChange w:id="500" w:author="Value Data" w:date="2014-12-12T18:39:00Z">
            <w:rPr>
              <w:rFonts w:ascii="Times New Roman" w:eastAsia="Times New Roman" w:hAnsi="Times New Roman" w:cs="Times New Roman"/>
              <w:sz w:val="24"/>
              <w:szCs w:val="24"/>
            </w:rPr>
          </w:rPrChange>
        </w:rPr>
      </w:pPr>
    </w:p>
    <w:p w:rsidR="00804FA0" w:rsidRPr="004C02E5" w:rsidRDefault="005D0339" w:rsidP="006E428C">
      <w:pPr>
        <w:pStyle w:val="ListParagraph"/>
        <w:spacing w:after="0"/>
        <w:ind w:left="0"/>
        <w:jc w:val="both"/>
        <w:rPr>
          <w:rFonts w:ascii="Times New Roman" w:eastAsia="Times New Roman" w:hAnsi="Times New Roman" w:cs="Times New Roman"/>
          <w:sz w:val="24"/>
          <w:szCs w:val="24"/>
          <w:lang w:val="en-GB"/>
          <w:rPrChange w:id="501" w:author="Value Data" w:date="2014-12-12T18:39:00Z">
            <w:rPr>
              <w:rFonts w:ascii="Times New Roman" w:eastAsia="Times New Roman" w:hAnsi="Times New Roman" w:cs="Times New Roman"/>
              <w:sz w:val="24"/>
              <w:szCs w:val="24"/>
            </w:rPr>
          </w:rPrChange>
        </w:rPr>
      </w:pPr>
      <w:ins w:id="502" w:author="Value Data" w:date="2014-12-12T17:33:00Z">
        <w:r w:rsidRPr="004C02E5">
          <w:rPr>
            <w:rFonts w:ascii="Times New Roman" w:eastAsia="Times New Roman" w:hAnsi="Times New Roman" w:cs="Times New Roman"/>
            <w:b/>
            <w:sz w:val="24"/>
            <w:szCs w:val="24"/>
            <w:lang w:val="en-GB"/>
            <w:rPrChange w:id="503" w:author="Value Data" w:date="2014-12-12T18:39:00Z">
              <w:rPr>
                <w:rFonts w:ascii="Times New Roman" w:eastAsia="Times New Roman" w:hAnsi="Times New Roman" w:cs="Times New Roman"/>
                <w:sz w:val="24"/>
                <w:szCs w:val="24"/>
              </w:rPr>
            </w:rPrChange>
          </w:rPr>
          <w:t>5.</w:t>
        </w:r>
        <w:r w:rsidRPr="004C02E5">
          <w:rPr>
            <w:rFonts w:ascii="Times New Roman" w:eastAsia="Times New Roman" w:hAnsi="Times New Roman" w:cs="Times New Roman"/>
            <w:sz w:val="24"/>
            <w:szCs w:val="24"/>
            <w:lang w:val="en-GB"/>
            <w:rPrChange w:id="504" w:author="Value Data" w:date="2014-12-12T18:39:00Z">
              <w:rPr>
                <w:rFonts w:ascii="Times New Roman" w:eastAsia="Times New Roman" w:hAnsi="Times New Roman" w:cs="Times New Roman"/>
                <w:sz w:val="24"/>
                <w:szCs w:val="24"/>
              </w:rPr>
            </w:rPrChange>
          </w:rPr>
          <w:tab/>
        </w:r>
        <w:r w:rsidRPr="004C02E5">
          <w:rPr>
            <w:rFonts w:ascii="Times New Roman" w:eastAsia="Times New Roman" w:hAnsi="Times New Roman" w:cs="Times New Roman"/>
            <w:b/>
            <w:bCs/>
            <w:sz w:val="24"/>
            <w:szCs w:val="24"/>
            <w:lang w:val="en-GB"/>
            <w:rPrChange w:id="505" w:author="Value Data" w:date="2014-12-12T18:39:00Z">
              <w:rPr>
                <w:rFonts w:ascii="Times New Roman" w:eastAsia="Times New Roman" w:hAnsi="Times New Roman" w:cs="Times New Roman"/>
                <w:b/>
                <w:bCs/>
                <w:sz w:val="24"/>
                <w:szCs w:val="24"/>
              </w:rPr>
            </w:rPrChange>
          </w:rPr>
          <w:t>Pedagogy and Planning</w:t>
        </w:r>
      </w:ins>
    </w:p>
    <w:p w:rsidR="000E4C23" w:rsidRPr="004C02E5" w:rsidDel="005D0339" w:rsidRDefault="000D2823">
      <w:pPr>
        <w:pStyle w:val="ListParagraph"/>
        <w:spacing w:after="0"/>
        <w:ind w:left="0"/>
        <w:jc w:val="both"/>
        <w:rPr>
          <w:del w:id="506" w:author="Value Data" w:date="2014-12-12T17:33:00Z"/>
          <w:rFonts w:ascii="Times New Roman" w:eastAsia="Times New Roman" w:hAnsi="Times New Roman" w:cs="Times New Roman"/>
          <w:sz w:val="24"/>
          <w:szCs w:val="24"/>
          <w:lang w:val="en-GB"/>
          <w:rPrChange w:id="507" w:author="Value Data" w:date="2014-12-12T18:39:00Z">
            <w:rPr>
              <w:del w:id="508" w:author="Value Data" w:date="2014-12-12T17:33:00Z"/>
              <w:rFonts w:ascii="Times New Roman" w:eastAsia="Times New Roman" w:hAnsi="Times New Roman" w:cs="Times New Roman"/>
              <w:sz w:val="24"/>
              <w:szCs w:val="24"/>
            </w:rPr>
          </w:rPrChange>
        </w:rPr>
        <w:pPrChange w:id="509" w:author="Value Data" w:date="2014-12-12T17:32:00Z">
          <w:pPr>
            <w:pStyle w:val="ListParagraph"/>
            <w:numPr>
              <w:numId w:val="2"/>
            </w:numPr>
            <w:spacing w:after="0"/>
            <w:ind w:left="0" w:hanging="360"/>
            <w:jc w:val="both"/>
          </w:pPr>
        </w:pPrChange>
      </w:pPr>
      <w:del w:id="510" w:author="Value Data" w:date="2014-12-12T17:32:00Z">
        <w:r w:rsidRPr="004C02E5" w:rsidDel="005D0339">
          <w:rPr>
            <w:rFonts w:ascii="Times New Roman" w:eastAsia="Times New Roman" w:hAnsi="Times New Roman" w:cs="Times New Roman"/>
            <w:b/>
            <w:bCs/>
            <w:sz w:val="24"/>
            <w:szCs w:val="24"/>
            <w:lang w:val="en-GB"/>
            <w:rPrChange w:id="511" w:author="Value Data" w:date="2014-12-12T18:39:00Z">
              <w:rPr>
                <w:rFonts w:ascii="Times New Roman" w:eastAsia="Times New Roman" w:hAnsi="Times New Roman" w:cs="Times New Roman"/>
                <w:b/>
                <w:bCs/>
                <w:sz w:val="24"/>
                <w:szCs w:val="24"/>
              </w:rPr>
            </w:rPrChange>
          </w:rPr>
          <w:delText xml:space="preserve"> </w:delText>
        </w:r>
      </w:del>
      <w:del w:id="512" w:author="Value Data" w:date="2014-12-12T17:33:00Z">
        <w:r w:rsidR="001D7BC7" w:rsidRPr="004C02E5" w:rsidDel="005D0339">
          <w:rPr>
            <w:rFonts w:ascii="Times New Roman" w:eastAsia="Times New Roman" w:hAnsi="Times New Roman" w:cs="Times New Roman"/>
            <w:b/>
            <w:bCs/>
            <w:sz w:val="24"/>
            <w:szCs w:val="24"/>
            <w:lang w:val="en-GB"/>
            <w:rPrChange w:id="513" w:author="Value Data" w:date="2014-12-12T18:39:00Z">
              <w:rPr>
                <w:rFonts w:ascii="Times New Roman" w:eastAsia="Times New Roman" w:hAnsi="Times New Roman" w:cs="Times New Roman"/>
                <w:b/>
                <w:bCs/>
                <w:sz w:val="24"/>
                <w:szCs w:val="24"/>
              </w:rPr>
            </w:rPrChange>
          </w:rPr>
          <w:delText>Pedagogy</w:delText>
        </w:r>
        <w:r w:rsidRPr="004C02E5" w:rsidDel="005D0339">
          <w:rPr>
            <w:rFonts w:ascii="Times New Roman" w:eastAsia="Times New Roman" w:hAnsi="Times New Roman" w:cs="Times New Roman"/>
            <w:b/>
            <w:bCs/>
            <w:sz w:val="24"/>
            <w:szCs w:val="24"/>
            <w:lang w:val="en-GB"/>
            <w:rPrChange w:id="514" w:author="Value Data" w:date="2014-12-12T18:39:00Z">
              <w:rPr>
                <w:rFonts w:ascii="Times New Roman" w:eastAsia="Times New Roman" w:hAnsi="Times New Roman" w:cs="Times New Roman"/>
                <w:b/>
                <w:bCs/>
                <w:sz w:val="24"/>
                <w:szCs w:val="24"/>
              </w:rPr>
            </w:rPrChange>
          </w:rPr>
          <w:delText xml:space="preserve"> </w:delText>
        </w:r>
      </w:del>
      <w:del w:id="515" w:author="Value Data" w:date="2014-12-12T16:40:00Z">
        <w:r w:rsidRPr="004C02E5" w:rsidDel="00824069">
          <w:rPr>
            <w:rFonts w:ascii="Times New Roman" w:eastAsia="Times New Roman" w:hAnsi="Times New Roman" w:cs="Times New Roman"/>
            <w:b/>
            <w:bCs/>
            <w:sz w:val="24"/>
            <w:szCs w:val="24"/>
            <w:lang w:val="en-GB"/>
            <w:rPrChange w:id="516" w:author="Value Data" w:date="2014-12-12T18:39:00Z">
              <w:rPr>
                <w:rFonts w:ascii="Times New Roman" w:eastAsia="Times New Roman" w:hAnsi="Times New Roman" w:cs="Times New Roman"/>
                <w:b/>
                <w:bCs/>
                <w:sz w:val="24"/>
                <w:szCs w:val="24"/>
              </w:rPr>
            </w:rPrChange>
          </w:rPr>
          <w:delText>&amp;</w:delText>
        </w:r>
      </w:del>
      <w:del w:id="517" w:author="Value Data" w:date="2014-12-12T17:33:00Z">
        <w:r w:rsidRPr="004C02E5" w:rsidDel="005D0339">
          <w:rPr>
            <w:rFonts w:ascii="Times New Roman" w:eastAsia="Times New Roman" w:hAnsi="Times New Roman" w:cs="Times New Roman"/>
            <w:b/>
            <w:bCs/>
            <w:sz w:val="24"/>
            <w:szCs w:val="24"/>
            <w:lang w:val="en-GB"/>
            <w:rPrChange w:id="518" w:author="Value Data" w:date="2014-12-12T18:39:00Z">
              <w:rPr>
                <w:rFonts w:ascii="Times New Roman" w:eastAsia="Times New Roman" w:hAnsi="Times New Roman" w:cs="Times New Roman"/>
                <w:b/>
                <w:bCs/>
                <w:sz w:val="24"/>
                <w:szCs w:val="24"/>
              </w:rPr>
            </w:rPrChange>
          </w:rPr>
          <w:delText xml:space="preserve"> Planning</w:delText>
        </w:r>
      </w:del>
    </w:p>
    <w:p w:rsidR="00125DAA" w:rsidRPr="004C02E5" w:rsidRDefault="00125DAA">
      <w:pPr>
        <w:pStyle w:val="ListParagraph"/>
        <w:spacing w:after="0"/>
        <w:ind w:left="0"/>
        <w:jc w:val="both"/>
        <w:rPr>
          <w:rFonts w:ascii="Times New Roman" w:eastAsia="Times New Roman" w:hAnsi="Times New Roman" w:cs="Times New Roman"/>
          <w:sz w:val="24"/>
          <w:szCs w:val="24"/>
          <w:lang w:val="en-GB"/>
          <w:rPrChange w:id="519" w:author="Value Data" w:date="2014-12-12T18:39:00Z">
            <w:rPr>
              <w:rFonts w:ascii="Times New Roman" w:eastAsia="Times New Roman" w:hAnsi="Times New Roman" w:cs="Times New Roman"/>
              <w:sz w:val="24"/>
              <w:szCs w:val="24"/>
            </w:rPr>
          </w:rPrChange>
        </w:rPr>
        <w:pPrChange w:id="520" w:author="Value Data" w:date="2014-12-12T17:33:00Z">
          <w:pPr>
            <w:spacing w:after="0"/>
            <w:jc w:val="both"/>
          </w:pPr>
        </w:pPrChange>
      </w:pPr>
    </w:p>
    <w:p w:rsidR="00125DAA" w:rsidRPr="004C02E5" w:rsidRDefault="00125DAA" w:rsidP="006E428C">
      <w:pPr>
        <w:spacing w:after="0"/>
        <w:jc w:val="both"/>
        <w:rPr>
          <w:rFonts w:ascii="Times New Roman" w:eastAsia="Times New Roman" w:hAnsi="Times New Roman" w:cs="Times New Roman"/>
          <w:sz w:val="24"/>
          <w:szCs w:val="24"/>
          <w:lang w:val="en-GB"/>
          <w:rPrChange w:id="521"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22" w:author="Value Data" w:date="2014-12-12T18:39:00Z">
            <w:rPr>
              <w:rFonts w:ascii="Times New Roman" w:eastAsia="Times New Roman" w:hAnsi="Times New Roman" w:cs="Times New Roman"/>
              <w:sz w:val="24"/>
              <w:szCs w:val="24"/>
            </w:rPr>
          </w:rPrChange>
        </w:rPr>
        <w:t xml:space="preserve">Give children items that </w:t>
      </w:r>
      <w:r w:rsidR="000645B7" w:rsidRPr="004C02E5">
        <w:rPr>
          <w:rFonts w:ascii="Times New Roman" w:eastAsia="Times New Roman" w:hAnsi="Times New Roman" w:cs="Times New Roman"/>
          <w:sz w:val="24"/>
          <w:szCs w:val="24"/>
          <w:lang w:val="en-GB"/>
          <w:rPrChange w:id="523" w:author="Value Data" w:date="2014-12-12T18:39:00Z">
            <w:rPr>
              <w:rFonts w:ascii="Times New Roman" w:eastAsia="Times New Roman" w:hAnsi="Times New Roman" w:cs="Times New Roman"/>
              <w:sz w:val="24"/>
              <w:szCs w:val="24"/>
            </w:rPr>
          </w:rPrChange>
        </w:rPr>
        <w:t>are easily accessible at home</w:t>
      </w:r>
      <w:del w:id="524" w:author="Value Data" w:date="2014-12-12T18:37:00Z">
        <w:r w:rsidR="000645B7" w:rsidRPr="004C02E5" w:rsidDel="00805554">
          <w:rPr>
            <w:rFonts w:ascii="Times New Roman" w:eastAsia="Times New Roman" w:hAnsi="Times New Roman" w:cs="Times New Roman"/>
            <w:sz w:val="24"/>
            <w:szCs w:val="24"/>
            <w:lang w:val="en-GB"/>
            <w:rPrChange w:id="525" w:author="Value Data" w:date="2014-12-12T18:39:00Z">
              <w:rPr>
                <w:rFonts w:ascii="Times New Roman" w:eastAsia="Times New Roman" w:hAnsi="Times New Roman" w:cs="Times New Roman"/>
                <w:sz w:val="24"/>
                <w:szCs w:val="24"/>
              </w:rPr>
            </w:rPrChange>
          </w:rPr>
          <w:delText>s</w:delText>
        </w:r>
      </w:del>
      <w:r w:rsidR="000645B7" w:rsidRPr="004C02E5">
        <w:rPr>
          <w:rFonts w:ascii="Times New Roman" w:eastAsia="Times New Roman" w:hAnsi="Times New Roman" w:cs="Times New Roman"/>
          <w:sz w:val="24"/>
          <w:szCs w:val="24"/>
          <w:lang w:val="en-GB"/>
          <w:rPrChange w:id="526" w:author="Value Data" w:date="2014-12-12T18:39:00Z">
            <w:rPr>
              <w:rFonts w:ascii="Times New Roman" w:eastAsia="Times New Roman" w:hAnsi="Times New Roman" w:cs="Times New Roman"/>
              <w:sz w:val="24"/>
              <w:szCs w:val="24"/>
            </w:rPr>
          </w:rPrChange>
        </w:rPr>
        <w:t xml:space="preserve"> that children could count</w:t>
      </w:r>
      <w:ins w:id="527" w:author="Value Data" w:date="2014-12-12T18:38:00Z">
        <w:r w:rsidR="00805554" w:rsidRPr="004C02E5">
          <w:rPr>
            <w:rFonts w:ascii="Times New Roman" w:eastAsia="Times New Roman" w:hAnsi="Times New Roman" w:cs="Times New Roman"/>
            <w:sz w:val="24"/>
            <w:szCs w:val="24"/>
            <w:lang w:val="en-GB"/>
            <w:rPrChange w:id="528" w:author="Value Data" w:date="2014-12-12T18:39:00Z">
              <w:rPr>
                <w:rFonts w:ascii="Times New Roman" w:eastAsia="Times New Roman" w:hAnsi="Times New Roman" w:cs="Times New Roman"/>
                <w:sz w:val="24"/>
                <w:szCs w:val="24"/>
              </w:rPr>
            </w:rPrChange>
          </w:rPr>
          <w:t xml:space="preserve"> them</w:t>
        </w:r>
      </w:ins>
      <w:r w:rsidR="001F6EDE" w:rsidRPr="004C02E5">
        <w:rPr>
          <w:rFonts w:ascii="Times New Roman" w:eastAsia="Times New Roman" w:hAnsi="Times New Roman" w:cs="Times New Roman"/>
          <w:sz w:val="24"/>
          <w:szCs w:val="24"/>
          <w:lang w:val="en-GB"/>
          <w:rPrChange w:id="529" w:author="Value Data" w:date="2014-12-12T18:39:00Z">
            <w:rPr>
              <w:rFonts w:ascii="Times New Roman" w:eastAsia="Times New Roman" w:hAnsi="Times New Roman" w:cs="Times New Roman"/>
              <w:sz w:val="24"/>
              <w:szCs w:val="24"/>
            </w:rPr>
          </w:rPrChange>
        </w:rPr>
        <w:t>,</w:t>
      </w:r>
      <w:r w:rsidR="000645B7" w:rsidRPr="004C02E5">
        <w:rPr>
          <w:rFonts w:ascii="Times New Roman" w:eastAsia="Times New Roman" w:hAnsi="Times New Roman" w:cs="Times New Roman"/>
          <w:sz w:val="24"/>
          <w:szCs w:val="24"/>
          <w:lang w:val="en-GB"/>
          <w:rPrChange w:id="530" w:author="Value Data" w:date="2014-12-12T18:39:00Z">
            <w:rPr>
              <w:rFonts w:ascii="Times New Roman" w:eastAsia="Times New Roman" w:hAnsi="Times New Roman" w:cs="Times New Roman"/>
              <w:sz w:val="24"/>
              <w:szCs w:val="24"/>
            </w:rPr>
          </w:rPrChange>
        </w:rPr>
        <w:t xml:space="preserve"> </w:t>
      </w:r>
      <w:r w:rsidR="001F6EDE" w:rsidRPr="004C02E5">
        <w:rPr>
          <w:rFonts w:ascii="Times New Roman" w:eastAsia="Times New Roman" w:hAnsi="Times New Roman" w:cs="Times New Roman"/>
          <w:sz w:val="24"/>
          <w:szCs w:val="24"/>
          <w:lang w:val="en-GB"/>
          <w:rPrChange w:id="531" w:author="Value Data" w:date="2014-12-12T18:39:00Z">
            <w:rPr>
              <w:rFonts w:ascii="Times New Roman" w:eastAsia="Times New Roman" w:hAnsi="Times New Roman" w:cs="Times New Roman"/>
              <w:sz w:val="24"/>
              <w:szCs w:val="24"/>
            </w:rPr>
          </w:rPrChange>
        </w:rPr>
        <w:t>for example</w:t>
      </w:r>
      <w:ins w:id="532" w:author="Value Data" w:date="2014-12-12T16:41:00Z">
        <w:r w:rsidR="00824069" w:rsidRPr="004C02E5">
          <w:rPr>
            <w:rFonts w:ascii="Times New Roman" w:eastAsia="Times New Roman" w:hAnsi="Times New Roman" w:cs="Times New Roman"/>
            <w:sz w:val="24"/>
            <w:szCs w:val="24"/>
            <w:lang w:val="en-GB"/>
            <w:rPrChange w:id="533" w:author="Value Data" w:date="2014-12-12T18:39:00Z">
              <w:rPr>
                <w:rFonts w:ascii="Times New Roman" w:eastAsia="Times New Roman" w:hAnsi="Times New Roman" w:cs="Times New Roman"/>
                <w:sz w:val="24"/>
                <w:szCs w:val="24"/>
              </w:rPr>
            </w:rPrChange>
          </w:rPr>
          <w:t>,</w:t>
        </w:r>
      </w:ins>
      <w:r w:rsidR="000645B7" w:rsidRPr="004C02E5">
        <w:rPr>
          <w:rFonts w:ascii="Times New Roman" w:eastAsia="Times New Roman" w:hAnsi="Times New Roman" w:cs="Times New Roman"/>
          <w:sz w:val="24"/>
          <w:szCs w:val="24"/>
          <w:lang w:val="en-GB"/>
          <w:rPrChange w:id="534" w:author="Value Data" w:date="2014-12-12T18:39:00Z">
            <w:rPr>
              <w:rFonts w:ascii="Times New Roman" w:eastAsia="Times New Roman" w:hAnsi="Times New Roman" w:cs="Times New Roman"/>
              <w:sz w:val="24"/>
              <w:szCs w:val="24"/>
            </w:rPr>
          </w:rPrChange>
        </w:rPr>
        <w:t xml:space="preserve"> bottle caps, </w:t>
      </w:r>
      <w:r w:rsidR="0039784E" w:rsidRPr="004C02E5">
        <w:rPr>
          <w:rFonts w:ascii="Times New Roman" w:eastAsia="Times New Roman" w:hAnsi="Times New Roman" w:cs="Times New Roman"/>
          <w:sz w:val="24"/>
          <w:szCs w:val="24"/>
          <w:lang w:val="en-GB"/>
          <w:rPrChange w:id="535" w:author="Value Data" w:date="2014-12-12T18:39:00Z">
            <w:rPr>
              <w:rFonts w:ascii="Times New Roman" w:eastAsia="Times New Roman" w:hAnsi="Times New Roman" w:cs="Times New Roman"/>
              <w:sz w:val="24"/>
              <w:szCs w:val="24"/>
            </w:rPr>
          </w:rPrChange>
        </w:rPr>
        <w:t>beads,</w:t>
      </w:r>
      <w:r w:rsidR="000645B7" w:rsidRPr="004C02E5">
        <w:rPr>
          <w:rFonts w:ascii="Times New Roman" w:eastAsia="Times New Roman" w:hAnsi="Times New Roman" w:cs="Times New Roman"/>
          <w:sz w:val="24"/>
          <w:szCs w:val="24"/>
          <w:lang w:val="en-GB"/>
          <w:rPrChange w:id="536" w:author="Value Data" w:date="2014-12-12T18:39:00Z">
            <w:rPr>
              <w:rFonts w:ascii="Times New Roman" w:eastAsia="Times New Roman" w:hAnsi="Times New Roman" w:cs="Times New Roman"/>
              <w:sz w:val="24"/>
              <w:szCs w:val="24"/>
            </w:rPr>
          </w:rPrChange>
        </w:rPr>
        <w:t xml:space="preserve"> etc. </w:t>
      </w:r>
    </w:p>
    <w:p w:rsidR="001F6EDE" w:rsidRPr="004C02E5" w:rsidRDefault="001F6EDE" w:rsidP="006E428C">
      <w:pPr>
        <w:spacing w:after="0"/>
        <w:jc w:val="both"/>
        <w:rPr>
          <w:rFonts w:ascii="Times New Roman" w:eastAsia="Times New Roman" w:hAnsi="Times New Roman" w:cs="Times New Roman"/>
          <w:sz w:val="24"/>
          <w:szCs w:val="24"/>
          <w:lang w:val="en-GB"/>
          <w:rPrChange w:id="537" w:author="Value Data" w:date="2014-12-12T18:39:00Z">
            <w:rPr>
              <w:rFonts w:ascii="Times New Roman" w:eastAsia="Times New Roman" w:hAnsi="Times New Roman" w:cs="Times New Roman"/>
              <w:sz w:val="24"/>
              <w:szCs w:val="24"/>
            </w:rPr>
          </w:rPrChange>
        </w:rPr>
      </w:pPr>
    </w:p>
    <w:p w:rsidR="000645B7" w:rsidRPr="004C02E5" w:rsidRDefault="00CF1E22" w:rsidP="006E428C">
      <w:pPr>
        <w:spacing w:after="0"/>
        <w:jc w:val="both"/>
        <w:rPr>
          <w:rFonts w:ascii="Times New Roman" w:eastAsia="Times New Roman" w:hAnsi="Times New Roman" w:cs="Times New Roman"/>
          <w:sz w:val="24"/>
          <w:szCs w:val="24"/>
          <w:lang w:val="en-GB"/>
          <w:rPrChange w:id="538"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39" w:author="Value Data" w:date="2014-12-12T18:39:00Z">
            <w:rPr>
              <w:rFonts w:ascii="Times New Roman" w:eastAsia="Times New Roman" w:hAnsi="Times New Roman" w:cs="Times New Roman"/>
              <w:sz w:val="24"/>
              <w:szCs w:val="24"/>
            </w:rPr>
          </w:rPrChange>
        </w:rPr>
        <w:t>D</w:t>
      </w:r>
      <w:r w:rsidR="00F810A1" w:rsidRPr="004C02E5">
        <w:rPr>
          <w:rFonts w:ascii="Times New Roman" w:eastAsia="Times New Roman" w:hAnsi="Times New Roman" w:cs="Times New Roman"/>
          <w:sz w:val="24"/>
          <w:szCs w:val="24"/>
          <w:lang w:val="en-GB"/>
          <w:rPrChange w:id="540" w:author="Value Data" w:date="2014-12-12T18:39:00Z">
            <w:rPr>
              <w:rFonts w:ascii="Times New Roman" w:eastAsia="Times New Roman" w:hAnsi="Times New Roman" w:cs="Times New Roman"/>
              <w:sz w:val="24"/>
              <w:szCs w:val="24"/>
            </w:rPr>
          </w:rPrChange>
        </w:rPr>
        <w:t xml:space="preserve">iscuss why we use bottle caps to count. Direct the discussion for </w:t>
      </w:r>
      <w:r w:rsidRPr="004C02E5">
        <w:rPr>
          <w:rFonts w:ascii="Times New Roman" w:eastAsia="Times New Roman" w:hAnsi="Times New Roman" w:cs="Times New Roman"/>
          <w:sz w:val="24"/>
          <w:szCs w:val="24"/>
          <w:lang w:val="en-GB"/>
          <w:rPrChange w:id="541" w:author="Value Data" w:date="2014-12-12T18:39:00Z">
            <w:rPr>
              <w:rFonts w:ascii="Times New Roman" w:eastAsia="Times New Roman" w:hAnsi="Times New Roman" w:cs="Times New Roman"/>
              <w:sz w:val="24"/>
              <w:szCs w:val="24"/>
            </w:rPr>
          </w:rPrChange>
        </w:rPr>
        <w:t xml:space="preserve">values related to the environment. </w:t>
      </w:r>
      <w:r w:rsidR="00125DAA" w:rsidRPr="004C02E5">
        <w:rPr>
          <w:rFonts w:ascii="Times New Roman" w:eastAsia="Times New Roman" w:hAnsi="Times New Roman" w:cs="Times New Roman"/>
          <w:sz w:val="24"/>
          <w:szCs w:val="24"/>
          <w:lang w:val="en-GB"/>
          <w:rPrChange w:id="542" w:author="Value Data" w:date="2014-12-12T18:39:00Z">
            <w:rPr>
              <w:rFonts w:ascii="Times New Roman" w:eastAsia="Times New Roman" w:hAnsi="Times New Roman" w:cs="Times New Roman"/>
              <w:sz w:val="24"/>
              <w:szCs w:val="24"/>
            </w:rPr>
          </w:rPrChange>
        </w:rPr>
        <w:t>Discuss the concept of recycling. Bring in situations in the context of recycling to develop the concept.</w:t>
      </w:r>
    </w:p>
    <w:p w:rsidR="00125DAA" w:rsidRPr="004C02E5" w:rsidRDefault="00125DAA" w:rsidP="006E428C">
      <w:pPr>
        <w:spacing w:after="0"/>
        <w:jc w:val="both"/>
        <w:rPr>
          <w:rFonts w:ascii="Times New Roman" w:eastAsia="Times New Roman" w:hAnsi="Times New Roman" w:cs="Times New Roman"/>
          <w:sz w:val="24"/>
          <w:szCs w:val="24"/>
          <w:lang w:val="en-GB"/>
          <w:rPrChange w:id="543" w:author="Value Data" w:date="2014-12-12T18:39:00Z">
            <w:rPr>
              <w:rFonts w:ascii="Times New Roman" w:eastAsia="Times New Roman" w:hAnsi="Times New Roman" w:cs="Times New Roman"/>
              <w:sz w:val="24"/>
              <w:szCs w:val="24"/>
            </w:rPr>
          </w:rPrChange>
        </w:rPr>
      </w:pPr>
    </w:p>
    <w:p w:rsidR="00125DAA" w:rsidRPr="004C02E5" w:rsidRDefault="00CF1E22" w:rsidP="006E428C">
      <w:pPr>
        <w:autoSpaceDE w:val="0"/>
        <w:autoSpaceDN w:val="0"/>
        <w:adjustRightInd w:val="0"/>
        <w:spacing w:after="0"/>
        <w:jc w:val="both"/>
        <w:rPr>
          <w:rFonts w:ascii="Times New Roman" w:eastAsia="Times New Roman" w:hAnsi="Times New Roman" w:cs="Times New Roman"/>
          <w:sz w:val="24"/>
          <w:szCs w:val="24"/>
          <w:lang w:val="en-GB"/>
          <w:rPrChange w:id="544"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45" w:author="Value Data" w:date="2014-12-12T18:39:00Z">
            <w:rPr>
              <w:rFonts w:ascii="Times New Roman" w:eastAsia="Times New Roman" w:hAnsi="Times New Roman" w:cs="Times New Roman"/>
              <w:sz w:val="24"/>
              <w:szCs w:val="24"/>
            </w:rPr>
          </w:rPrChange>
        </w:rPr>
        <w:t xml:space="preserve">Group the items into a number that children can easily </w:t>
      </w:r>
      <w:r w:rsidR="00125DAA" w:rsidRPr="004C02E5">
        <w:rPr>
          <w:rFonts w:ascii="Times New Roman" w:eastAsia="Times New Roman" w:hAnsi="Times New Roman" w:cs="Times New Roman"/>
          <w:sz w:val="24"/>
          <w:szCs w:val="24"/>
          <w:lang w:val="en-GB"/>
          <w:rPrChange w:id="546" w:author="Value Data" w:date="2014-12-12T18:39:00Z">
            <w:rPr>
              <w:rFonts w:ascii="Times New Roman" w:eastAsia="Times New Roman" w:hAnsi="Times New Roman" w:cs="Times New Roman"/>
              <w:sz w:val="24"/>
              <w:szCs w:val="24"/>
            </w:rPr>
          </w:rPrChange>
        </w:rPr>
        <w:t>deal with</w:t>
      </w:r>
      <w:r w:rsidRPr="004C02E5">
        <w:rPr>
          <w:rFonts w:ascii="Times New Roman" w:eastAsia="Times New Roman" w:hAnsi="Times New Roman" w:cs="Times New Roman"/>
          <w:sz w:val="24"/>
          <w:szCs w:val="24"/>
          <w:lang w:val="en-GB"/>
          <w:rPrChange w:id="547" w:author="Value Data" w:date="2014-12-12T18:39:00Z">
            <w:rPr>
              <w:rFonts w:ascii="Times New Roman" w:eastAsia="Times New Roman" w:hAnsi="Times New Roman" w:cs="Times New Roman"/>
              <w:sz w:val="24"/>
              <w:szCs w:val="24"/>
            </w:rPr>
          </w:rPrChange>
        </w:rPr>
        <w:t>.</w:t>
      </w:r>
      <w:r w:rsidR="00125DAA" w:rsidRPr="004C02E5">
        <w:rPr>
          <w:rFonts w:ascii="Times New Roman" w:eastAsia="Times New Roman" w:hAnsi="Times New Roman" w:cs="Times New Roman"/>
          <w:sz w:val="24"/>
          <w:szCs w:val="24"/>
          <w:lang w:val="en-GB"/>
          <w:rPrChange w:id="548" w:author="Value Data" w:date="2014-12-12T18:39:00Z">
            <w:rPr>
              <w:rFonts w:ascii="Times New Roman" w:eastAsia="Times New Roman" w:hAnsi="Times New Roman" w:cs="Times New Roman"/>
              <w:sz w:val="24"/>
              <w:szCs w:val="24"/>
            </w:rPr>
          </w:rPrChange>
        </w:rPr>
        <w:t xml:space="preserve"> Instruct them to count by:</w:t>
      </w:r>
    </w:p>
    <w:p w:rsidR="00DF5D30" w:rsidRPr="004C02E5" w:rsidRDefault="00DF5D30" w:rsidP="006E428C">
      <w:pPr>
        <w:autoSpaceDE w:val="0"/>
        <w:autoSpaceDN w:val="0"/>
        <w:adjustRightInd w:val="0"/>
        <w:spacing w:after="0"/>
        <w:jc w:val="both"/>
        <w:rPr>
          <w:rFonts w:ascii="Times New Roman" w:eastAsia="Times New Roman" w:hAnsi="Times New Roman" w:cs="Times New Roman"/>
          <w:sz w:val="24"/>
          <w:szCs w:val="24"/>
          <w:lang w:val="en-GB"/>
          <w:rPrChange w:id="549" w:author="Value Data" w:date="2014-12-12T18:39:00Z">
            <w:rPr>
              <w:rFonts w:ascii="Times New Roman" w:eastAsia="Times New Roman" w:hAnsi="Times New Roman" w:cs="Times New Roman"/>
              <w:sz w:val="24"/>
              <w:szCs w:val="24"/>
            </w:rPr>
          </w:rPrChange>
        </w:rPr>
      </w:pPr>
    </w:p>
    <w:p w:rsidR="00125DAA" w:rsidRPr="004C02E5" w:rsidRDefault="00125DAA">
      <w:pPr>
        <w:pStyle w:val="ListParagraph"/>
        <w:numPr>
          <w:ilvl w:val="0"/>
          <w:numId w:val="4"/>
        </w:numPr>
        <w:autoSpaceDE w:val="0"/>
        <w:autoSpaceDN w:val="0"/>
        <w:adjustRightInd w:val="0"/>
        <w:spacing w:after="0"/>
        <w:jc w:val="both"/>
        <w:rPr>
          <w:rFonts w:ascii="Times New Roman" w:eastAsia="Times New Roman" w:hAnsi="Times New Roman" w:cs="Times New Roman"/>
          <w:sz w:val="24"/>
          <w:szCs w:val="24"/>
          <w:lang w:val="en-GB"/>
          <w:rPrChange w:id="550" w:author="Value Data" w:date="2014-12-12T18:39:00Z">
            <w:rPr/>
          </w:rPrChange>
        </w:rPr>
        <w:pPrChange w:id="551" w:author="Value Data" w:date="2014-12-12T16:41:00Z">
          <w:pPr>
            <w:autoSpaceDE w:val="0"/>
            <w:autoSpaceDN w:val="0"/>
            <w:adjustRightInd w:val="0"/>
            <w:spacing w:after="0"/>
            <w:jc w:val="both"/>
          </w:pPr>
        </w:pPrChange>
      </w:pPr>
      <w:r w:rsidRPr="004C02E5">
        <w:rPr>
          <w:rFonts w:ascii="Times New Roman" w:eastAsia="Times New Roman" w:hAnsi="Times New Roman" w:cs="Times New Roman"/>
          <w:sz w:val="24"/>
          <w:szCs w:val="24"/>
          <w:lang w:val="en-GB"/>
          <w:rPrChange w:id="552" w:author="Value Data" w:date="2014-12-12T18:39:00Z">
            <w:rPr/>
          </w:rPrChange>
        </w:rPr>
        <w:t>Twos</w:t>
      </w:r>
    </w:p>
    <w:p w:rsidR="00125DAA" w:rsidRPr="004C02E5" w:rsidRDefault="00125DAA">
      <w:pPr>
        <w:pStyle w:val="ListParagraph"/>
        <w:numPr>
          <w:ilvl w:val="0"/>
          <w:numId w:val="4"/>
        </w:numPr>
        <w:autoSpaceDE w:val="0"/>
        <w:autoSpaceDN w:val="0"/>
        <w:adjustRightInd w:val="0"/>
        <w:spacing w:after="0"/>
        <w:jc w:val="both"/>
        <w:rPr>
          <w:rFonts w:ascii="Times New Roman" w:eastAsia="Times New Roman" w:hAnsi="Times New Roman" w:cs="Times New Roman"/>
          <w:sz w:val="24"/>
          <w:szCs w:val="24"/>
          <w:lang w:val="en-GB"/>
          <w:rPrChange w:id="553" w:author="Value Data" w:date="2014-12-12T18:39:00Z">
            <w:rPr/>
          </w:rPrChange>
        </w:rPr>
        <w:pPrChange w:id="554" w:author="Value Data" w:date="2014-12-12T16:41:00Z">
          <w:pPr>
            <w:autoSpaceDE w:val="0"/>
            <w:autoSpaceDN w:val="0"/>
            <w:adjustRightInd w:val="0"/>
            <w:spacing w:after="0"/>
            <w:jc w:val="both"/>
          </w:pPr>
        </w:pPrChange>
      </w:pPr>
      <w:r w:rsidRPr="004C02E5">
        <w:rPr>
          <w:rFonts w:ascii="Times New Roman" w:eastAsia="Times New Roman" w:hAnsi="Times New Roman" w:cs="Times New Roman"/>
          <w:sz w:val="24"/>
          <w:szCs w:val="24"/>
          <w:lang w:val="en-GB"/>
          <w:rPrChange w:id="555" w:author="Value Data" w:date="2014-12-12T18:39:00Z">
            <w:rPr/>
          </w:rPrChange>
        </w:rPr>
        <w:t>Threes</w:t>
      </w:r>
    </w:p>
    <w:p w:rsidR="00125DAA" w:rsidRPr="004C02E5" w:rsidRDefault="00125DAA">
      <w:pPr>
        <w:pStyle w:val="ListParagraph"/>
        <w:numPr>
          <w:ilvl w:val="0"/>
          <w:numId w:val="4"/>
        </w:numPr>
        <w:autoSpaceDE w:val="0"/>
        <w:autoSpaceDN w:val="0"/>
        <w:adjustRightInd w:val="0"/>
        <w:spacing w:after="0"/>
        <w:jc w:val="both"/>
        <w:rPr>
          <w:rFonts w:ascii="Times New Roman" w:eastAsia="Times New Roman" w:hAnsi="Times New Roman" w:cs="Times New Roman"/>
          <w:sz w:val="24"/>
          <w:szCs w:val="24"/>
          <w:lang w:val="en-GB"/>
          <w:rPrChange w:id="556" w:author="Value Data" w:date="2014-12-12T18:39:00Z">
            <w:rPr/>
          </w:rPrChange>
        </w:rPr>
        <w:pPrChange w:id="557" w:author="Value Data" w:date="2014-12-12T16:41:00Z">
          <w:pPr>
            <w:autoSpaceDE w:val="0"/>
            <w:autoSpaceDN w:val="0"/>
            <w:adjustRightInd w:val="0"/>
            <w:spacing w:after="0"/>
            <w:jc w:val="both"/>
          </w:pPr>
        </w:pPrChange>
      </w:pPr>
      <w:r w:rsidRPr="004C02E5">
        <w:rPr>
          <w:rFonts w:ascii="Times New Roman" w:eastAsia="Times New Roman" w:hAnsi="Times New Roman" w:cs="Times New Roman"/>
          <w:sz w:val="24"/>
          <w:szCs w:val="24"/>
          <w:lang w:val="en-GB"/>
          <w:rPrChange w:id="558" w:author="Value Data" w:date="2014-12-12T18:39:00Z">
            <w:rPr/>
          </w:rPrChange>
        </w:rPr>
        <w:t>Fives</w:t>
      </w:r>
    </w:p>
    <w:p w:rsidR="00125DAA" w:rsidRPr="004C02E5" w:rsidRDefault="00125DAA">
      <w:pPr>
        <w:pStyle w:val="ListParagraph"/>
        <w:numPr>
          <w:ilvl w:val="0"/>
          <w:numId w:val="4"/>
        </w:numPr>
        <w:autoSpaceDE w:val="0"/>
        <w:autoSpaceDN w:val="0"/>
        <w:adjustRightInd w:val="0"/>
        <w:spacing w:after="0"/>
        <w:jc w:val="both"/>
        <w:rPr>
          <w:rFonts w:ascii="Times New Roman" w:eastAsia="Times New Roman" w:hAnsi="Times New Roman" w:cs="Times New Roman"/>
          <w:sz w:val="24"/>
          <w:szCs w:val="24"/>
          <w:lang w:val="en-GB"/>
          <w:rPrChange w:id="559" w:author="Value Data" w:date="2014-12-12T18:39:00Z">
            <w:rPr/>
          </w:rPrChange>
        </w:rPr>
        <w:pPrChange w:id="560" w:author="Value Data" w:date="2014-12-12T16:42:00Z">
          <w:pPr>
            <w:autoSpaceDE w:val="0"/>
            <w:autoSpaceDN w:val="0"/>
            <w:adjustRightInd w:val="0"/>
            <w:spacing w:after="0"/>
            <w:jc w:val="both"/>
          </w:pPr>
        </w:pPrChange>
      </w:pPr>
      <w:r w:rsidRPr="004C02E5">
        <w:rPr>
          <w:rFonts w:ascii="Times New Roman" w:eastAsia="Times New Roman" w:hAnsi="Times New Roman" w:cs="Times New Roman"/>
          <w:sz w:val="24"/>
          <w:szCs w:val="24"/>
          <w:lang w:val="en-GB"/>
          <w:rPrChange w:id="561" w:author="Value Data" w:date="2014-12-12T18:39:00Z">
            <w:rPr/>
          </w:rPrChange>
        </w:rPr>
        <w:t>Tens</w:t>
      </w:r>
    </w:p>
    <w:p w:rsidR="00125DAA" w:rsidRPr="004C02E5" w:rsidRDefault="00125DAA" w:rsidP="006E428C">
      <w:pPr>
        <w:autoSpaceDE w:val="0"/>
        <w:autoSpaceDN w:val="0"/>
        <w:adjustRightInd w:val="0"/>
        <w:spacing w:after="0"/>
        <w:jc w:val="both"/>
        <w:rPr>
          <w:rFonts w:ascii="Times New Roman" w:eastAsia="Times New Roman" w:hAnsi="Times New Roman" w:cs="Times New Roman"/>
          <w:sz w:val="24"/>
          <w:szCs w:val="24"/>
          <w:lang w:val="en-GB"/>
          <w:rPrChange w:id="562" w:author="Value Data" w:date="2014-12-12T18:39:00Z">
            <w:rPr>
              <w:rFonts w:ascii="Times New Roman" w:eastAsia="Times New Roman" w:hAnsi="Times New Roman" w:cs="Times New Roman"/>
              <w:sz w:val="24"/>
              <w:szCs w:val="24"/>
            </w:rPr>
          </w:rPrChange>
        </w:rPr>
      </w:pPr>
    </w:p>
    <w:p w:rsidR="00125DAA" w:rsidRPr="004C02E5" w:rsidRDefault="00125DAA" w:rsidP="006E428C">
      <w:pPr>
        <w:autoSpaceDE w:val="0"/>
        <w:autoSpaceDN w:val="0"/>
        <w:adjustRightInd w:val="0"/>
        <w:spacing w:after="0"/>
        <w:jc w:val="both"/>
        <w:rPr>
          <w:rFonts w:ascii="Times New Roman" w:eastAsia="Times New Roman" w:hAnsi="Times New Roman" w:cs="Times New Roman"/>
          <w:sz w:val="24"/>
          <w:szCs w:val="24"/>
          <w:lang w:val="en-GB"/>
          <w:rPrChange w:id="56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64" w:author="Value Data" w:date="2014-12-12T18:39:00Z">
            <w:rPr>
              <w:rFonts w:ascii="Times New Roman" w:eastAsia="Times New Roman" w:hAnsi="Times New Roman" w:cs="Times New Roman"/>
              <w:sz w:val="24"/>
              <w:szCs w:val="24"/>
            </w:rPr>
          </w:rPrChange>
        </w:rPr>
        <w:t xml:space="preserve">Demonstrate the grouping of objects in that way. </w:t>
      </w:r>
    </w:p>
    <w:p w:rsidR="00CF1E22" w:rsidRPr="004C02E5" w:rsidRDefault="00CF1E22" w:rsidP="006E428C">
      <w:pPr>
        <w:autoSpaceDE w:val="0"/>
        <w:autoSpaceDN w:val="0"/>
        <w:adjustRightInd w:val="0"/>
        <w:spacing w:after="0"/>
        <w:jc w:val="both"/>
        <w:rPr>
          <w:rFonts w:ascii="Times New Roman" w:eastAsia="Times New Roman" w:hAnsi="Times New Roman" w:cs="Times New Roman"/>
          <w:sz w:val="24"/>
          <w:szCs w:val="24"/>
          <w:lang w:val="en-GB"/>
          <w:rPrChange w:id="565"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66" w:author="Value Data" w:date="2014-12-12T18:39:00Z">
            <w:rPr>
              <w:rFonts w:ascii="Times New Roman" w:eastAsia="Times New Roman" w:hAnsi="Times New Roman" w:cs="Times New Roman"/>
              <w:sz w:val="24"/>
              <w:szCs w:val="24"/>
            </w:rPr>
          </w:rPrChange>
        </w:rPr>
        <w:t xml:space="preserve"> </w:t>
      </w:r>
    </w:p>
    <w:p w:rsidR="00343000" w:rsidRPr="004C02E5" w:rsidDel="00DB3E58" w:rsidRDefault="00CF1E22" w:rsidP="006E428C">
      <w:pPr>
        <w:autoSpaceDE w:val="0"/>
        <w:autoSpaceDN w:val="0"/>
        <w:adjustRightInd w:val="0"/>
        <w:spacing w:after="0"/>
        <w:jc w:val="both"/>
        <w:rPr>
          <w:del w:id="567" w:author="Value Data" w:date="2014-12-12T16:45:00Z"/>
          <w:rFonts w:ascii="Times New Roman" w:eastAsia="Times New Roman" w:hAnsi="Times New Roman" w:cs="Times New Roman"/>
          <w:sz w:val="24"/>
          <w:szCs w:val="24"/>
          <w:lang w:val="en-GB"/>
          <w:rPrChange w:id="568" w:author="Value Data" w:date="2014-12-12T18:39:00Z">
            <w:rPr>
              <w:del w:id="569" w:author="Value Data" w:date="2014-12-12T16:45: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570" w:author="Value Data" w:date="2014-12-12T18:39:00Z">
            <w:rPr>
              <w:rFonts w:ascii="Times New Roman" w:eastAsia="Times New Roman" w:hAnsi="Times New Roman" w:cs="Times New Roman"/>
              <w:sz w:val="24"/>
              <w:szCs w:val="24"/>
            </w:rPr>
          </w:rPrChange>
        </w:rPr>
        <w:t>Grouping the items allows the quantity to look less intimidating.</w:t>
      </w:r>
    </w:p>
    <w:p w:rsidR="00343000" w:rsidRPr="004C02E5" w:rsidDel="00DB3E58" w:rsidRDefault="00DB3E58" w:rsidP="006E428C">
      <w:pPr>
        <w:autoSpaceDE w:val="0"/>
        <w:autoSpaceDN w:val="0"/>
        <w:adjustRightInd w:val="0"/>
        <w:spacing w:after="0"/>
        <w:jc w:val="both"/>
        <w:rPr>
          <w:del w:id="571" w:author="Value Data" w:date="2014-12-12T16:46:00Z"/>
          <w:rFonts w:ascii="Times New Roman" w:eastAsia="Times New Roman" w:hAnsi="Times New Roman" w:cs="Times New Roman"/>
          <w:sz w:val="24"/>
          <w:szCs w:val="24"/>
          <w:lang w:val="en-GB"/>
          <w:rPrChange w:id="572" w:author="Value Data" w:date="2014-12-12T18:39:00Z">
            <w:rPr>
              <w:del w:id="573" w:author="Value Data" w:date="2014-12-12T16:46:00Z"/>
              <w:rFonts w:ascii="Times New Roman" w:eastAsia="Times New Roman" w:hAnsi="Times New Roman" w:cs="Times New Roman"/>
              <w:sz w:val="24"/>
              <w:szCs w:val="24"/>
            </w:rPr>
          </w:rPrChange>
        </w:rPr>
      </w:pPr>
      <w:ins w:id="574" w:author="Value Data" w:date="2014-12-12T16:45:00Z">
        <w:r w:rsidRPr="004C02E5">
          <w:rPr>
            <w:rFonts w:ascii="Times New Roman" w:eastAsia="Times New Roman" w:hAnsi="Times New Roman" w:cs="Times New Roman"/>
            <w:sz w:val="24"/>
            <w:szCs w:val="24"/>
            <w:lang w:val="en-GB"/>
            <w:rPrChange w:id="575" w:author="Value Data" w:date="2014-12-12T18:39:00Z">
              <w:rPr>
                <w:rFonts w:ascii="Times New Roman" w:eastAsia="Times New Roman" w:hAnsi="Times New Roman" w:cs="Times New Roman"/>
                <w:sz w:val="24"/>
                <w:szCs w:val="24"/>
              </w:rPr>
            </w:rPrChange>
          </w:rPr>
          <w:t xml:space="preserve"> </w:t>
        </w:r>
      </w:ins>
      <w:r w:rsidR="00343000" w:rsidRPr="004C02E5">
        <w:rPr>
          <w:rFonts w:ascii="Times New Roman" w:eastAsia="Times New Roman" w:hAnsi="Times New Roman" w:cs="Times New Roman"/>
          <w:sz w:val="24"/>
          <w:szCs w:val="24"/>
          <w:lang w:val="en-GB"/>
          <w:rPrChange w:id="576" w:author="Value Data" w:date="2014-12-12T18:39:00Z">
            <w:rPr>
              <w:rFonts w:ascii="Times New Roman" w:eastAsia="Times New Roman" w:hAnsi="Times New Roman" w:cs="Times New Roman"/>
              <w:sz w:val="24"/>
              <w:szCs w:val="24"/>
            </w:rPr>
          </w:rPrChange>
        </w:rPr>
        <w:t>Teach how we can calculate the total number by repeatedly adding instead of having to count all of it.</w:t>
      </w:r>
    </w:p>
    <w:p w:rsidR="00CF1E22" w:rsidRPr="004C02E5" w:rsidRDefault="00DB3E58" w:rsidP="006E428C">
      <w:pPr>
        <w:autoSpaceDE w:val="0"/>
        <w:autoSpaceDN w:val="0"/>
        <w:adjustRightInd w:val="0"/>
        <w:spacing w:after="0"/>
        <w:jc w:val="both"/>
        <w:rPr>
          <w:rFonts w:ascii="Times New Roman" w:eastAsia="Times New Roman" w:hAnsi="Times New Roman" w:cs="Times New Roman"/>
          <w:sz w:val="24"/>
          <w:szCs w:val="24"/>
          <w:lang w:val="en-GB"/>
          <w:rPrChange w:id="577" w:author="Value Data" w:date="2014-12-12T18:39:00Z">
            <w:rPr>
              <w:rFonts w:ascii="Times New Roman" w:eastAsia="Times New Roman" w:hAnsi="Times New Roman" w:cs="Times New Roman"/>
              <w:sz w:val="24"/>
              <w:szCs w:val="24"/>
            </w:rPr>
          </w:rPrChange>
        </w:rPr>
      </w:pPr>
      <w:ins w:id="578" w:author="Value Data" w:date="2014-12-12T16:46:00Z">
        <w:r w:rsidRPr="004C02E5">
          <w:rPr>
            <w:rFonts w:ascii="Times New Roman" w:eastAsia="Times New Roman" w:hAnsi="Times New Roman" w:cs="Times New Roman"/>
            <w:sz w:val="24"/>
            <w:szCs w:val="24"/>
            <w:lang w:val="en-GB"/>
            <w:rPrChange w:id="579" w:author="Value Data" w:date="2014-12-12T18:39:00Z">
              <w:rPr>
                <w:rFonts w:ascii="Times New Roman" w:eastAsia="Times New Roman" w:hAnsi="Times New Roman" w:cs="Times New Roman"/>
                <w:sz w:val="24"/>
                <w:szCs w:val="24"/>
              </w:rPr>
            </w:rPrChange>
          </w:rPr>
          <w:t xml:space="preserve"> </w:t>
        </w:r>
      </w:ins>
      <w:r w:rsidR="00343000" w:rsidRPr="004C02E5">
        <w:rPr>
          <w:rFonts w:ascii="Times New Roman" w:eastAsia="Times New Roman" w:hAnsi="Times New Roman" w:cs="Times New Roman"/>
          <w:sz w:val="24"/>
          <w:szCs w:val="24"/>
          <w:lang w:val="en-GB"/>
          <w:rPrChange w:id="580" w:author="Value Data" w:date="2014-12-12T18:39:00Z">
            <w:rPr>
              <w:rFonts w:ascii="Times New Roman" w:eastAsia="Times New Roman" w:hAnsi="Times New Roman" w:cs="Times New Roman"/>
              <w:sz w:val="24"/>
              <w:szCs w:val="24"/>
            </w:rPr>
          </w:rPrChange>
        </w:rPr>
        <w:t>Tell them how g</w:t>
      </w:r>
      <w:r w:rsidR="00CF1E22" w:rsidRPr="004C02E5">
        <w:rPr>
          <w:rFonts w:ascii="Times New Roman" w:eastAsia="Times New Roman" w:hAnsi="Times New Roman" w:cs="Times New Roman"/>
          <w:sz w:val="24"/>
          <w:szCs w:val="24"/>
          <w:lang w:val="en-GB"/>
          <w:rPrChange w:id="581" w:author="Value Data" w:date="2014-12-12T18:39:00Z">
            <w:rPr>
              <w:rFonts w:ascii="Times New Roman" w:eastAsia="Times New Roman" w:hAnsi="Times New Roman" w:cs="Times New Roman"/>
              <w:sz w:val="24"/>
              <w:szCs w:val="24"/>
            </w:rPr>
          </w:rPrChange>
        </w:rPr>
        <w:t xml:space="preserve">rouping the </w:t>
      </w:r>
      <w:proofErr w:type="gramStart"/>
      <w:r w:rsidR="00CF1E22" w:rsidRPr="004C02E5">
        <w:rPr>
          <w:rFonts w:ascii="Times New Roman" w:eastAsia="Times New Roman" w:hAnsi="Times New Roman" w:cs="Times New Roman"/>
          <w:sz w:val="24"/>
          <w:szCs w:val="24"/>
          <w:lang w:val="en-GB"/>
          <w:rPrChange w:id="582" w:author="Value Data" w:date="2014-12-12T18:39:00Z">
            <w:rPr>
              <w:rFonts w:ascii="Times New Roman" w:eastAsia="Times New Roman" w:hAnsi="Times New Roman" w:cs="Times New Roman"/>
              <w:sz w:val="24"/>
              <w:szCs w:val="24"/>
            </w:rPr>
          </w:rPrChange>
        </w:rPr>
        <w:t>items allows</w:t>
      </w:r>
      <w:proofErr w:type="gramEnd"/>
      <w:r w:rsidR="00CF1E22" w:rsidRPr="004C02E5">
        <w:rPr>
          <w:rFonts w:ascii="Times New Roman" w:eastAsia="Times New Roman" w:hAnsi="Times New Roman" w:cs="Times New Roman"/>
          <w:sz w:val="24"/>
          <w:szCs w:val="24"/>
          <w:lang w:val="en-GB"/>
          <w:rPrChange w:id="583" w:author="Value Data" w:date="2014-12-12T18:39:00Z">
            <w:rPr>
              <w:rFonts w:ascii="Times New Roman" w:eastAsia="Times New Roman" w:hAnsi="Times New Roman" w:cs="Times New Roman"/>
              <w:sz w:val="24"/>
              <w:szCs w:val="24"/>
            </w:rPr>
          </w:rPrChange>
        </w:rPr>
        <w:t xml:space="preserve"> the children to count the items faster.</w:t>
      </w:r>
    </w:p>
    <w:p w:rsidR="00343000" w:rsidRPr="004C02E5" w:rsidRDefault="00343000" w:rsidP="006E428C">
      <w:pPr>
        <w:autoSpaceDE w:val="0"/>
        <w:autoSpaceDN w:val="0"/>
        <w:adjustRightInd w:val="0"/>
        <w:spacing w:after="0"/>
        <w:jc w:val="both"/>
        <w:rPr>
          <w:rFonts w:ascii="Times New Roman" w:eastAsia="Times New Roman" w:hAnsi="Times New Roman" w:cs="Times New Roman"/>
          <w:sz w:val="24"/>
          <w:szCs w:val="24"/>
          <w:lang w:val="en-GB"/>
          <w:rPrChange w:id="584" w:author="Value Data" w:date="2014-12-12T18:39:00Z">
            <w:rPr>
              <w:rFonts w:ascii="Times New Roman" w:eastAsia="Times New Roman" w:hAnsi="Times New Roman" w:cs="Times New Roman"/>
              <w:sz w:val="24"/>
              <w:szCs w:val="24"/>
            </w:rPr>
          </w:rPrChange>
        </w:rPr>
      </w:pPr>
    </w:p>
    <w:p w:rsidR="00B3626D" w:rsidRPr="004C02E5" w:rsidRDefault="00D41AA3" w:rsidP="00D41AA3">
      <w:pPr>
        <w:autoSpaceDE w:val="0"/>
        <w:autoSpaceDN w:val="0"/>
        <w:adjustRightInd w:val="0"/>
        <w:spacing w:after="0"/>
        <w:jc w:val="both"/>
        <w:rPr>
          <w:rFonts w:ascii="Times New Roman" w:eastAsia="Times New Roman" w:hAnsi="Times New Roman" w:cs="Times New Roman"/>
          <w:sz w:val="24"/>
          <w:szCs w:val="24"/>
          <w:lang w:val="en-GB"/>
          <w:rPrChange w:id="585" w:author="Value Data" w:date="2014-12-12T18:39:00Z">
            <w:rPr/>
          </w:rPrChange>
        </w:rPr>
      </w:pPr>
      <w:ins w:id="586" w:author="Value Data" w:date="2014-12-12T16:50:00Z">
        <w:r w:rsidRPr="004C02E5">
          <w:rPr>
            <w:rFonts w:ascii="Times New Roman" w:eastAsia="Times New Roman" w:hAnsi="Times New Roman" w:cs="Times New Roman"/>
            <w:sz w:val="24"/>
            <w:szCs w:val="24"/>
            <w:lang w:val="en-GB"/>
            <w:rPrChange w:id="587" w:author="Value Data" w:date="2014-12-12T18:39:00Z">
              <w:rPr/>
            </w:rPrChange>
          </w:rPr>
          <w:t>5.1.</w:t>
        </w:r>
        <w:r w:rsidRPr="004C02E5">
          <w:rPr>
            <w:rFonts w:ascii="Times New Roman" w:eastAsia="Times New Roman" w:hAnsi="Times New Roman" w:cs="Times New Roman"/>
            <w:sz w:val="24"/>
            <w:szCs w:val="24"/>
            <w:lang w:val="en-GB"/>
            <w:rPrChange w:id="588" w:author="Value Data" w:date="2014-12-12T18:39:00Z">
              <w:rPr/>
            </w:rPrChange>
          </w:rPr>
          <w:tab/>
        </w:r>
      </w:ins>
      <w:r w:rsidR="00B3626D" w:rsidRPr="004C02E5">
        <w:rPr>
          <w:rFonts w:ascii="Times New Roman" w:eastAsia="Times New Roman" w:hAnsi="Times New Roman" w:cs="Times New Roman"/>
          <w:sz w:val="24"/>
          <w:szCs w:val="24"/>
          <w:lang w:val="en-GB"/>
          <w:rPrChange w:id="589" w:author="Value Data" w:date="2014-12-12T18:39:00Z">
            <w:rPr/>
          </w:rPrChange>
        </w:rPr>
        <w:t>Communicating</w:t>
      </w:r>
      <w:del w:id="590" w:author="Value Data" w:date="2014-12-12T16:50:00Z">
        <w:r w:rsidR="00B3626D" w:rsidRPr="004C02E5" w:rsidDel="00D41AA3">
          <w:rPr>
            <w:rFonts w:ascii="Times New Roman" w:eastAsia="Times New Roman" w:hAnsi="Times New Roman" w:cs="Times New Roman"/>
            <w:sz w:val="24"/>
            <w:szCs w:val="24"/>
            <w:lang w:val="en-GB"/>
            <w:rPrChange w:id="591" w:author="Value Data" w:date="2014-12-12T18:39:00Z">
              <w:rPr/>
            </w:rPrChange>
          </w:rPr>
          <w:delText xml:space="preserve">: </w:delText>
        </w:r>
      </w:del>
    </w:p>
    <w:p w:rsidR="00391B4A" w:rsidRPr="004C02E5" w:rsidRDefault="00391B4A" w:rsidP="006E428C">
      <w:pPr>
        <w:autoSpaceDE w:val="0"/>
        <w:autoSpaceDN w:val="0"/>
        <w:adjustRightInd w:val="0"/>
        <w:spacing w:after="0"/>
        <w:jc w:val="both"/>
        <w:rPr>
          <w:rFonts w:ascii="Times New Roman" w:eastAsia="Times New Roman" w:hAnsi="Times New Roman" w:cs="Times New Roman"/>
          <w:sz w:val="24"/>
          <w:szCs w:val="24"/>
          <w:lang w:val="en-GB"/>
          <w:rPrChange w:id="592" w:author="Value Data" w:date="2014-12-12T18:39:00Z">
            <w:rPr>
              <w:rFonts w:ascii="Times New Roman" w:eastAsia="Times New Roman" w:hAnsi="Times New Roman" w:cs="Times New Roman"/>
              <w:sz w:val="24"/>
              <w:szCs w:val="24"/>
            </w:rPr>
          </w:rPrChange>
        </w:rPr>
      </w:pPr>
    </w:p>
    <w:p w:rsidR="00B3626D" w:rsidRPr="004C02E5" w:rsidDel="00FE7C7A" w:rsidRDefault="00391B4A" w:rsidP="006E428C">
      <w:pPr>
        <w:autoSpaceDE w:val="0"/>
        <w:autoSpaceDN w:val="0"/>
        <w:adjustRightInd w:val="0"/>
        <w:spacing w:after="0"/>
        <w:jc w:val="both"/>
        <w:rPr>
          <w:del w:id="593" w:author="Value Data" w:date="2014-12-12T16:50:00Z"/>
          <w:rFonts w:ascii="Times New Roman" w:hAnsi="Times New Roman" w:cs="Times New Roman"/>
          <w:iCs/>
          <w:sz w:val="24"/>
          <w:szCs w:val="24"/>
          <w:lang w:val="en-GB"/>
          <w:rPrChange w:id="594" w:author="Value Data" w:date="2014-12-12T18:39:00Z">
            <w:rPr>
              <w:del w:id="595" w:author="Value Data" w:date="2014-12-12T16:50:00Z"/>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596" w:author="Value Data" w:date="2014-12-12T18:39:00Z">
            <w:rPr>
              <w:rFonts w:ascii="Times New Roman" w:hAnsi="Times New Roman" w:cs="Times New Roman"/>
              <w:iCs/>
              <w:sz w:val="24"/>
              <w:szCs w:val="24"/>
            </w:rPr>
          </w:rPrChange>
        </w:rPr>
        <w:t xml:space="preserve">Put in conscious efforts to include terms related to division and multiplication in the activities. </w:t>
      </w:r>
    </w:p>
    <w:p w:rsidR="00391B4A" w:rsidRPr="004C02E5" w:rsidRDefault="00391B4A" w:rsidP="006E428C">
      <w:pPr>
        <w:autoSpaceDE w:val="0"/>
        <w:autoSpaceDN w:val="0"/>
        <w:adjustRightInd w:val="0"/>
        <w:spacing w:after="0"/>
        <w:jc w:val="both"/>
        <w:rPr>
          <w:rFonts w:ascii="Times New Roman" w:hAnsi="Times New Roman" w:cs="Times New Roman"/>
          <w:iCs/>
          <w:sz w:val="24"/>
          <w:szCs w:val="24"/>
          <w:lang w:val="en-GB"/>
          <w:rPrChange w:id="597"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598" w:author="Value Data" w:date="2014-12-12T18:39:00Z">
            <w:rPr>
              <w:rFonts w:ascii="Times New Roman" w:hAnsi="Times New Roman" w:cs="Times New Roman"/>
              <w:iCs/>
              <w:sz w:val="24"/>
              <w:szCs w:val="24"/>
            </w:rPr>
          </w:rPrChange>
        </w:rPr>
        <w:t>Use words like:</w:t>
      </w:r>
    </w:p>
    <w:p w:rsidR="00391B4A" w:rsidRPr="004C02E5" w:rsidRDefault="00391B4A" w:rsidP="006E428C">
      <w:pPr>
        <w:pStyle w:val="ListParagraph"/>
        <w:numPr>
          <w:ilvl w:val="0"/>
          <w:numId w:val="4"/>
        </w:numPr>
        <w:autoSpaceDE w:val="0"/>
        <w:autoSpaceDN w:val="0"/>
        <w:adjustRightInd w:val="0"/>
        <w:spacing w:after="0"/>
        <w:jc w:val="both"/>
        <w:rPr>
          <w:rFonts w:ascii="Times New Roman" w:hAnsi="Times New Roman" w:cs="Times New Roman"/>
          <w:iCs/>
          <w:sz w:val="24"/>
          <w:szCs w:val="24"/>
          <w:lang w:val="en-GB"/>
          <w:rPrChange w:id="599"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600" w:author="Value Data" w:date="2014-12-12T18:39:00Z">
            <w:rPr>
              <w:rFonts w:ascii="Times New Roman" w:hAnsi="Times New Roman" w:cs="Times New Roman"/>
              <w:iCs/>
              <w:sz w:val="24"/>
              <w:szCs w:val="24"/>
            </w:rPr>
          </w:rPrChange>
        </w:rPr>
        <w:t>Equal sharing</w:t>
      </w:r>
      <w:del w:id="601" w:author="Value Data" w:date="2014-12-12T16:50:00Z">
        <w:r w:rsidRPr="004C02E5" w:rsidDel="00FE7C7A">
          <w:rPr>
            <w:rFonts w:ascii="Times New Roman" w:hAnsi="Times New Roman" w:cs="Times New Roman"/>
            <w:iCs/>
            <w:sz w:val="24"/>
            <w:szCs w:val="24"/>
            <w:lang w:val="en-GB"/>
            <w:rPrChange w:id="602" w:author="Value Data" w:date="2014-12-12T18:39:00Z">
              <w:rPr>
                <w:rFonts w:ascii="Times New Roman" w:hAnsi="Times New Roman" w:cs="Times New Roman"/>
                <w:iCs/>
                <w:sz w:val="24"/>
                <w:szCs w:val="24"/>
              </w:rPr>
            </w:rPrChange>
          </w:rPr>
          <w:delText xml:space="preserve"> </w:delText>
        </w:r>
      </w:del>
    </w:p>
    <w:p w:rsidR="00391B4A" w:rsidRPr="004C02E5" w:rsidRDefault="00DF5D30" w:rsidP="006E428C">
      <w:pPr>
        <w:pStyle w:val="ListParagraph"/>
        <w:numPr>
          <w:ilvl w:val="0"/>
          <w:numId w:val="4"/>
        </w:numPr>
        <w:autoSpaceDE w:val="0"/>
        <w:autoSpaceDN w:val="0"/>
        <w:adjustRightInd w:val="0"/>
        <w:spacing w:after="0"/>
        <w:jc w:val="both"/>
        <w:rPr>
          <w:rFonts w:ascii="Times New Roman" w:hAnsi="Times New Roman" w:cs="Times New Roman"/>
          <w:iCs/>
          <w:sz w:val="24"/>
          <w:szCs w:val="24"/>
          <w:lang w:val="en-GB"/>
          <w:rPrChange w:id="603"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604" w:author="Value Data" w:date="2014-12-12T18:39:00Z">
            <w:rPr>
              <w:rFonts w:ascii="Times New Roman" w:hAnsi="Times New Roman" w:cs="Times New Roman"/>
              <w:iCs/>
              <w:sz w:val="24"/>
              <w:szCs w:val="24"/>
            </w:rPr>
          </w:rPrChange>
        </w:rPr>
        <w:t>Repeatedly add</w:t>
      </w:r>
    </w:p>
    <w:p w:rsidR="00391B4A" w:rsidRPr="004C02E5" w:rsidRDefault="00391B4A" w:rsidP="006E428C">
      <w:pPr>
        <w:pStyle w:val="ListParagraph"/>
        <w:numPr>
          <w:ilvl w:val="0"/>
          <w:numId w:val="4"/>
        </w:numPr>
        <w:autoSpaceDE w:val="0"/>
        <w:autoSpaceDN w:val="0"/>
        <w:adjustRightInd w:val="0"/>
        <w:spacing w:after="0"/>
        <w:jc w:val="both"/>
        <w:rPr>
          <w:rFonts w:ascii="Times New Roman" w:hAnsi="Times New Roman" w:cs="Times New Roman"/>
          <w:iCs/>
          <w:sz w:val="24"/>
          <w:szCs w:val="24"/>
          <w:lang w:val="en-GB"/>
          <w:rPrChange w:id="605"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606" w:author="Value Data" w:date="2014-12-12T18:39:00Z">
            <w:rPr>
              <w:rFonts w:ascii="Times New Roman" w:hAnsi="Times New Roman" w:cs="Times New Roman"/>
              <w:iCs/>
              <w:sz w:val="24"/>
              <w:szCs w:val="24"/>
            </w:rPr>
          </w:rPrChange>
        </w:rPr>
        <w:lastRenderedPageBreak/>
        <w:t>Subtract the same number again and again</w:t>
      </w:r>
    </w:p>
    <w:p w:rsidR="00391B4A" w:rsidRPr="004C02E5" w:rsidRDefault="001731CB" w:rsidP="006E428C">
      <w:pPr>
        <w:pStyle w:val="ListParagraph"/>
        <w:numPr>
          <w:ilvl w:val="0"/>
          <w:numId w:val="4"/>
        </w:numPr>
        <w:autoSpaceDE w:val="0"/>
        <w:autoSpaceDN w:val="0"/>
        <w:adjustRightInd w:val="0"/>
        <w:spacing w:after="0"/>
        <w:jc w:val="both"/>
        <w:rPr>
          <w:rFonts w:ascii="Times New Roman" w:hAnsi="Times New Roman" w:cs="Times New Roman"/>
          <w:iCs/>
          <w:sz w:val="24"/>
          <w:szCs w:val="24"/>
          <w:lang w:val="en-GB"/>
          <w:rPrChange w:id="607"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608" w:author="Value Data" w:date="2014-12-12T18:39:00Z">
            <w:rPr>
              <w:rFonts w:ascii="Times New Roman" w:hAnsi="Times New Roman" w:cs="Times New Roman"/>
              <w:iCs/>
              <w:sz w:val="24"/>
              <w:szCs w:val="24"/>
            </w:rPr>
          </w:rPrChange>
        </w:rPr>
        <w:t>Make equal groups of</w:t>
      </w:r>
    </w:p>
    <w:p w:rsidR="001731CB" w:rsidRPr="004C02E5" w:rsidRDefault="001731CB" w:rsidP="006E428C">
      <w:pPr>
        <w:pStyle w:val="ListParagraph"/>
        <w:numPr>
          <w:ilvl w:val="0"/>
          <w:numId w:val="4"/>
        </w:numPr>
        <w:autoSpaceDE w:val="0"/>
        <w:autoSpaceDN w:val="0"/>
        <w:adjustRightInd w:val="0"/>
        <w:spacing w:after="0"/>
        <w:jc w:val="both"/>
        <w:rPr>
          <w:rFonts w:ascii="Times New Roman" w:hAnsi="Times New Roman" w:cs="Times New Roman"/>
          <w:iCs/>
          <w:sz w:val="24"/>
          <w:szCs w:val="24"/>
          <w:lang w:val="en-GB"/>
          <w:rPrChange w:id="609"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610" w:author="Value Data" w:date="2014-12-12T18:39:00Z">
            <w:rPr>
              <w:rFonts w:ascii="Times New Roman" w:hAnsi="Times New Roman" w:cs="Times New Roman"/>
              <w:iCs/>
              <w:sz w:val="24"/>
              <w:szCs w:val="24"/>
            </w:rPr>
          </w:rPrChange>
        </w:rPr>
        <w:t>Five times</w:t>
      </w:r>
      <w:del w:id="611" w:author="Value Data" w:date="2014-12-12T16:51:00Z">
        <w:r w:rsidRPr="004C02E5" w:rsidDel="00FE7C7A">
          <w:rPr>
            <w:rFonts w:ascii="Times New Roman" w:hAnsi="Times New Roman" w:cs="Times New Roman"/>
            <w:iCs/>
            <w:sz w:val="24"/>
            <w:szCs w:val="24"/>
            <w:lang w:val="en-GB"/>
            <w:rPrChange w:id="612" w:author="Value Data" w:date="2014-12-12T18:39:00Z">
              <w:rPr>
                <w:rFonts w:ascii="Times New Roman" w:hAnsi="Times New Roman" w:cs="Times New Roman"/>
                <w:iCs/>
                <w:sz w:val="24"/>
                <w:szCs w:val="24"/>
              </w:rPr>
            </w:rPrChange>
          </w:rPr>
          <w:delText xml:space="preserve"> </w:delText>
        </w:r>
      </w:del>
    </w:p>
    <w:p w:rsidR="001731CB" w:rsidRPr="004C02E5" w:rsidRDefault="001731CB" w:rsidP="006E428C">
      <w:pPr>
        <w:pStyle w:val="ListParagraph"/>
        <w:numPr>
          <w:ilvl w:val="0"/>
          <w:numId w:val="4"/>
        </w:numPr>
        <w:autoSpaceDE w:val="0"/>
        <w:autoSpaceDN w:val="0"/>
        <w:adjustRightInd w:val="0"/>
        <w:spacing w:after="0"/>
        <w:jc w:val="both"/>
        <w:rPr>
          <w:rFonts w:ascii="Times New Roman" w:hAnsi="Times New Roman" w:cs="Times New Roman"/>
          <w:iCs/>
          <w:sz w:val="24"/>
          <w:szCs w:val="24"/>
          <w:lang w:val="en-GB"/>
          <w:rPrChange w:id="613" w:author="Value Data" w:date="2014-12-12T18:39:00Z">
            <w:rPr>
              <w:rFonts w:ascii="Times New Roman" w:hAnsi="Times New Roman" w:cs="Times New Roman"/>
              <w:iCs/>
              <w:sz w:val="24"/>
              <w:szCs w:val="24"/>
            </w:rPr>
          </w:rPrChange>
        </w:rPr>
      </w:pPr>
      <w:r w:rsidRPr="004C02E5">
        <w:rPr>
          <w:rFonts w:ascii="Times New Roman" w:hAnsi="Times New Roman" w:cs="Times New Roman"/>
          <w:iCs/>
          <w:sz w:val="24"/>
          <w:szCs w:val="24"/>
          <w:lang w:val="en-GB"/>
          <w:rPrChange w:id="614" w:author="Value Data" w:date="2014-12-12T18:39:00Z">
            <w:rPr>
              <w:rFonts w:ascii="Times New Roman" w:hAnsi="Times New Roman" w:cs="Times New Roman"/>
              <w:iCs/>
              <w:sz w:val="24"/>
              <w:szCs w:val="24"/>
            </w:rPr>
          </w:rPrChange>
        </w:rPr>
        <w:t>Divide these into groups of 10</w:t>
      </w:r>
    </w:p>
    <w:p w:rsidR="001731CB" w:rsidRPr="004C02E5" w:rsidRDefault="001731CB" w:rsidP="006E428C">
      <w:pPr>
        <w:pStyle w:val="ListParagraph"/>
        <w:autoSpaceDE w:val="0"/>
        <w:autoSpaceDN w:val="0"/>
        <w:adjustRightInd w:val="0"/>
        <w:spacing w:after="0"/>
        <w:jc w:val="both"/>
        <w:rPr>
          <w:rFonts w:ascii="Times New Roman" w:hAnsi="Times New Roman" w:cs="Times New Roman"/>
          <w:iCs/>
          <w:sz w:val="24"/>
          <w:szCs w:val="24"/>
          <w:lang w:val="en-GB"/>
          <w:rPrChange w:id="615" w:author="Value Data" w:date="2014-12-12T18:39:00Z">
            <w:rPr>
              <w:rFonts w:ascii="Times New Roman" w:hAnsi="Times New Roman" w:cs="Times New Roman"/>
              <w:iCs/>
              <w:sz w:val="24"/>
              <w:szCs w:val="24"/>
            </w:rPr>
          </w:rPrChange>
        </w:rPr>
      </w:pPr>
    </w:p>
    <w:p w:rsidR="0027750E" w:rsidRPr="004C02E5" w:rsidRDefault="0027750E">
      <w:pPr>
        <w:spacing w:after="0"/>
        <w:jc w:val="both"/>
        <w:rPr>
          <w:rFonts w:ascii="Times New Roman" w:eastAsia="Times New Roman" w:hAnsi="Times New Roman" w:cs="Times New Roman"/>
          <w:sz w:val="24"/>
          <w:szCs w:val="24"/>
          <w:lang w:val="en-GB"/>
          <w:rPrChange w:id="616" w:author="Value Data" w:date="2014-12-12T18:39:00Z">
            <w:rPr/>
          </w:rPrChange>
        </w:rPr>
        <w:pPrChange w:id="617" w:author="Value Data" w:date="2014-12-12T16:51:00Z">
          <w:pPr>
            <w:pStyle w:val="ListParagraph"/>
            <w:numPr>
              <w:numId w:val="4"/>
            </w:numPr>
            <w:spacing w:after="0"/>
            <w:ind w:hanging="360"/>
            <w:jc w:val="both"/>
          </w:pPr>
        </w:pPrChange>
      </w:pPr>
      <w:del w:id="618" w:author="Value Data" w:date="2014-12-12T16:51:00Z">
        <w:r w:rsidRPr="004C02E5" w:rsidDel="00FE7C7A">
          <w:rPr>
            <w:rFonts w:ascii="Times New Roman" w:eastAsia="Times New Roman" w:hAnsi="Times New Roman" w:cs="Times New Roman"/>
            <w:sz w:val="24"/>
            <w:szCs w:val="24"/>
            <w:lang w:val="en-GB"/>
            <w:rPrChange w:id="619" w:author="Value Data" w:date="2014-12-12T18:39:00Z">
              <w:rPr/>
            </w:rPrChange>
          </w:rPr>
          <w:delText xml:space="preserve">Eg: </w:delText>
        </w:r>
      </w:del>
      <w:r w:rsidRPr="004C02E5">
        <w:rPr>
          <w:rFonts w:ascii="Times New Roman" w:eastAsia="Times New Roman" w:hAnsi="Times New Roman" w:cs="Times New Roman"/>
          <w:sz w:val="24"/>
          <w:szCs w:val="24"/>
          <w:lang w:val="en-GB"/>
          <w:rPrChange w:id="620" w:author="Value Data" w:date="2014-12-12T18:39:00Z">
            <w:rPr/>
          </w:rPrChange>
        </w:rPr>
        <w:t>Discussion</w:t>
      </w:r>
      <w:r w:rsidR="00AD168A" w:rsidRPr="004C02E5">
        <w:rPr>
          <w:rFonts w:ascii="Times New Roman" w:eastAsia="Times New Roman" w:hAnsi="Times New Roman" w:cs="Times New Roman"/>
          <w:sz w:val="24"/>
          <w:szCs w:val="24"/>
          <w:lang w:val="en-GB"/>
          <w:rPrChange w:id="621" w:author="Value Data" w:date="2014-12-12T18:39:00Z">
            <w:rPr/>
          </w:rPrChange>
        </w:rPr>
        <w:t>s</w:t>
      </w:r>
      <w:r w:rsidRPr="004C02E5">
        <w:rPr>
          <w:rFonts w:ascii="Times New Roman" w:eastAsia="Times New Roman" w:hAnsi="Times New Roman" w:cs="Times New Roman"/>
          <w:sz w:val="24"/>
          <w:szCs w:val="24"/>
          <w:lang w:val="en-GB"/>
          <w:rPrChange w:id="622" w:author="Value Data" w:date="2014-12-12T18:39:00Z">
            <w:rPr/>
          </w:rPrChange>
        </w:rPr>
        <w:t xml:space="preserve"> would introduce a lot of vocabulary:</w:t>
      </w:r>
    </w:p>
    <w:p w:rsidR="0027750E" w:rsidRPr="004C02E5" w:rsidRDefault="0027750E" w:rsidP="006E428C">
      <w:pPr>
        <w:pStyle w:val="ListParagraph"/>
        <w:spacing w:after="0"/>
        <w:jc w:val="both"/>
        <w:rPr>
          <w:rFonts w:ascii="Times New Roman" w:eastAsia="Times New Roman" w:hAnsi="Times New Roman" w:cs="Times New Roman"/>
          <w:sz w:val="24"/>
          <w:szCs w:val="24"/>
          <w:lang w:val="en-GB"/>
          <w:rPrChange w:id="623" w:author="Value Data" w:date="2014-12-12T18:39:00Z">
            <w:rPr>
              <w:rFonts w:ascii="Times New Roman" w:eastAsia="Times New Roman" w:hAnsi="Times New Roman" w:cs="Times New Roman"/>
              <w:sz w:val="24"/>
              <w:szCs w:val="24"/>
            </w:rPr>
          </w:rPrChange>
        </w:rPr>
      </w:pPr>
    </w:p>
    <w:p w:rsidR="0027750E" w:rsidRPr="004C02E5" w:rsidRDefault="0027750E" w:rsidP="006E428C">
      <w:pPr>
        <w:pStyle w:val="ListParagraph"/>
        <w:numPr>
          <w:ilvl w:val="0"/>
          <w:numId w:val="4"/>
        </w:numPr>
        <w:spacing w:after="0"/>
        <w:jc w:val="both"/>
        <w:rPr>
          <w:rFonts w:ascii="Times New Roman" w:eastAsia="Times New Roman" w:hAnsi="Times New Roman" w:cs="Times New Roman"/>
          <w:sz w:val="24"/>
          <w:szCs w:val="24"/>
          <w:lang w:val="en-GB"/>
          <w:rPrChange w:id="624" w:author="Value Data" w:date="2014-12-12T18:39:00Z">
            <w:rPr>
              <w:rFonts w:ascii="Times New Roman" w:eastAsia="Times New Roman" w:hAnsi="Times New Roman" w:cs="Times New Roman"/>
              <w:sz w:val="24"/>
              <w:szCs w:val="24"/>
            </w:rPr>
          </w:rPrChange>
        </w:rPr>
      </w:pPr>
      <w:del w:id="625" w:author="Value Data" w:date="2014-12-12T16:51:00Z">
        <w:r w:rsidRPr="004C02E5" w:rsidDel="004401C8">
          <w:rPr>
            <w:rFonts w:ascii="Times New Roman" w:eastAsia="Times New Roman" w:hAnsi="Times New Roman" w:cs="Times New Roman"/>
            <w:sz w:val="24"/>
            <w:szCs w:val="24"/>
            <w:lang w:val="en-GB"/>
            <w:rPrChange w:id="626" w:author="Value Data" w:date="2014-12-12T18:39:00Z">
              <w:rPr>
                <w:rFonts w:ascii="Times New Roman" w:eastAsia="Times New Roman" w:hAnsi="Times New Roman" w:cs="Times New Roman"/>
                <w:sz w:val="24"/>
                <w:szCs w:val="24"/>
              </w:rPr>
            </w:rPrChange>
          </w:rPr>
          <w:delText xml:space="preserve">a) </w:delText>
        </w:r>
      </w:del>
      <w:r w:rsidRPr="004C02E5">
        <w:rPr>
          <w:rFonts w:ascii="Times New Roman" w:eastAsia="Times New Roman" w:hAnsi="Times New Roman" w:cs="Times New Roman"/>
          <w:sz w:val="24"/>
          <w:szCs w:val="24"/>
          <w:lang w:val="en-GB"/>
          <w:rPrChange w:id="627" w:author="Value Data" w:date="2014-12-12T18:39:00Z">
            <w:rPr>
              <w:rFonts w:ascii="Times New Roman" w:eastAsia="Times New Roman" w:hAnsi="Times New Roman" w:cs="Times New Roman"/>
              <w:sz w:val="24"/>
              <w:szCs w:val="24"/>
            </w:rPr>
          </w:rPrChange>
        </w:rPr>
        <w:t>Nam</w:t>
      </w:r>
      <w:r w:rsidR="008D3B63" w:rsidRPr="004C02E5">
        <w:rPr>
          <w:rFonts w:ascii="Times New Roman" w:eastAsia="Times New Roman" w:hAnsi="Times New Roman" w:cs="Times New Roman"/>
          <w:sz w:val="24"/>
          <w:szCs w:val="24"/>
          <w:lang w:val="en-GB"/>
          <w:rPrChange w:id="628" w:author="Value Data" w:date="2014-12-12T18:39:00Z">
            <w:rPr>
              <w:rFonts w:ascii="Times New Roman" w:eastAsia="Times New Roman" w:hAnsi="Times New Roman" w:cs="Times New Roman"/>
              <w:sz w:val="24"/>
              <w:szCs w:val="24"/>
            </w:rPr>
          </w:rPrChange>
        </w:rPr>
        <w:t>es of objects being distributed</w:t>
      </w:r>
    </w:p>
    <w:p w:rsidR="0027750E" w:rsidRPr="004C02E5" w:rsidRDefault="0027750E" w:rsidP="006E428C">
      <w:pPr>
        <w:pStyle w:val="ListParagraph"/>
        <w:numPr>
          <w:ilvl w:val="0"/>
          <w:numId w:val="4"/>
        </w:numPr>
        <w:spacing w:after="0"/>
        <w:jc w:val="both"/>
        <w:rPr>
          <w:rFonts w:ascii="Times New Roman" w:eastAsia="Times New Roman" w:hAnsi="Times New Roman" w:cs="Times New Roman"/>
          <w:sz w:val="24"/>
          <w:szCs w:val="24"/>
          <w:lang w:val="en-GB"/>
          <w:rPrChange w:id="629" w:author="Value Data" w:date="2014-12-12T18:39:00Z">
            <w:rPr>
              <w:rFonts w:ascii="Times New Roman" w:eastAsia="Times New Roman" w:hAnsi="Times New Roman" w:cs="Times New Roman"/>
              <w:sz w:val="24"/>
              <w:szCs w:val="24"/>
            </w:rPr>
          </w:rPrChange>
        </w:rPr>
      </w:pPr>
      <w:del w:id="630" w:author="Value Data" w:date="2014-12-12T16:51:00Z">
        <w:r w:rsidRPr="004C02E5" w:rsidDel="004401C8">
          <w:rPr>
            <w:rFonts w:ascii="Times New Roman" w:eastAsia="Times New Roman" w:hAnsi="Times New Roman" w:cs="Times New Roman"/>
            <w:sz w:val="24"/>
            <w:szCs w:val="24"/>
            <w:lang w:val="en-GB"/>
            <w:rPrChange w:id="631" w:author="Value Data" w:date="2014-12-12T18:39:00Z">
              <w:rPr>
                <w:rFonts w:ascii="Times New Roman" w:eastAsia="Times New Roman" w:hAnsi="Times New Roman" w:cs="Times New Roman"/>
                <w:sz w:val="24"/>
                <w:szCs w:val="24"/>
              </w:rPr>
            </w:rPrChange>
          </w:rPr>
          <w:delText xml:space="preserve">b) </w:delText>
        </w:r>
      </w:del>
      <w:r w:rsidRPr="004C02E5">
        <w:rPr>
          <w:rFonts w:ascii="Times New Roman" w:eastAsia="Times New Roman" w:hAnsi="Times New Roman" w:cs="Times New Roman"/>
          <w:sz w:val="24"/>
          <w:szCs w:val="24"/>
          <w:lang w:val="en-GB"/>
          <w:rPrChange w:id="632" w:author="Value Data" w:date="2014-12-12T18:39:00Z">
            <w:rPr>
              <w:rFonts w:ascii="Times New Roman" w:eastAsia="Times New Roman" w:hAnsi="Times New Roman" w:cs="Times New Roman"/>
              <w:sz w:val="24"/>
              <w:szCs w:val="24"/>
            </w:rPr>
          </w:rPrChange>
        </w:rPr>
        <w:t>Words</w:t>
      </w:r>
      <w:r w:rsidR="008D3B63" w:rsidRPr="004C02E5">
        <w:rPr>
          <w:rFonts w:ascii="Times New Roman" w:eastAsia="Times New Roman" w:hAnsi="Times New Roman" w:cs="Times New Roman"/>
          <w:sz w:val="24"/>
          <w:szCs w:val="24"/>
          <w:lang w:val="en-GB"/>
          <w:rPrChange w:id="633" w:author="Value Data" w:date="2014-12-12T18:39:00Z">
            <w:rPr>
              <w:rFonts w:ascii="Times New Roman" w:eastAsia="Times New Roman" w:hAnsi="Times New Roman" w:cs="Times New Roman"/>
              <w:sz w:val="24"/>
              <w:szCs w:val="24"/>
            </w:rPr>
          </w:rPrChange>
        </w:rPr>
        <w:t xml:space="preserve"> associated with grouping</w:t>
      </w:r>
      <w:r w:rsidRPr="004C02E5">
        <w:rPr>
          <w:rFonts w:ascii="Times New Roman" w:eastAsia="Times New Roman" w:hAnsi="Times New Roman" w:cs="Times New Roman"/>
          <w:sz w:val="24"/>
          <w:szCs w:val="24"/>
          <w:lang w:val="en-GB"/>
          <w:rPrChange w:id="634" w:author="Value Data" w:date="2014-12-12T18:39:00Z">
            <w:rPr>
              <w:rFonts w:ascii="Times New Roman" w:eastAsia="Times New Roman" w:hAnsi="Times New Roman" w:cs="Times New Roman"/>
              <w:sz w:val="24"/>
              <w:szCs w:val="24"/>
            </w:rPr>
          </w:rPrChange>
        </w:rPr>
        <w:t xml:space="preserve"> – </w:t>
      </w:r>
      <w:r w:rsidR="008D3B63" w:rsidRPr="004C02E5">
        <w:rPr>
          <w:rFonts w:ascii="Times New Roman" w:eastAsia="Times New Roman" w:hAnsi="Times New Roman" w:cs="Times New Roman"/>
          <w:sz w:val="24"/>
          <w:szCs w:val="24"/>
          <w:lang w:val="en-GB"/>
          <w:rPrChange w:id="635" w:author="Value Data" w:date="2014-12-12T18:39:00Z">
            <w:rPr>
              <w:rFonts w:ascii="Times New Roman" w:eastAsia="Times New Roman" w:hAnsi="Times New Roman" w:cs="Times New Roman"/>
              <w:sz w:val="24"/>
              <w:szCs w:val="24"/>
            </w:rPr>
          </w:rPrChange>
        </w:rPr>
        <w:t>e</w:t>
      </w:r>
      <w:r w:rsidR="002118B6" w:rsidRPr="004C02E5">
        <w:rPr>
          <w:rFonts w:ascii="Times New Roman" w:eastAsia="Times New Roman" w:hAnsi="Times New Roman" w:cs="Times New Roman"/>
          <w:sz w:val="24"/>
          <w:szCs w:val="24"/>
          <w:lang w:val="en-GB"/>
          <w:rPrChange w:id="636" w:author="Value Data" w:date="2014-12-12T18:39:00Z">
            <w:rPr>
              <w:rFonts w:ascii="Times New Roman" w:eastAsia="Times New Roman" w:hAnsi="Times New Roman" w:cs="Times New Roman"/>
              <w:sz w:val="24"/>
              <w:szCs w:val="24"/>
            </w:rPr>
          </w:rPrChange>
        </w:rPr>
        <w:t>qual, lesser, more, left, extra</w:t>
      </w:r>
      <w:r w:rsidR="008D3B63" w:rsidRPr="004C02E5">
        <w:rPr>
          <w:rFonts w:ascii="Times New Roman" w:eastAsia="Times New Roman" w:hAnsi="Times New Roman" w:cs="Times New Roman"/>
          <w:sz w:val="24"/>
          <w:szCs w:val="24"/>
          <w:lang w:val="en-GB"/>
          <w:rPrChange w:id="637" w:author="Value Data" w:date="2014-12-12T18:39:00Z">
            <w:rPr>
              <w:rFonts w:ascii="Times New Roman" w:eastAsia="Times New Roman" w:hAnsi="Times New Roman" w:cs="Times New Roman"/>
              <w:sz w:val="24"/>
              <w:szCs w:val="24"/>
            </w:rPr>
          </w:rPrChange>
        </w:rPr>
        <w:t xml:space="preserve"> </w:t>
      </w:r>
    </w:p>
    <w:p w:rsidR="0027750E" w:rsidRPr="004C02E5" w:rsidRDefault="0027750E" w:rsidP="006E428C">
      <w:pPr>
        <w:pStyle w:val="ListParagraph"/>
        <w:numPr>
          <w:ilvl w:val="0"/>
          <w:numId w:val="4"/>
        </w:numPr>
        <w:spacing w:after="0"/>
        <w:jc w:val="both"/>
        <w:rPr>
          <w:rFonts w:ascii="Times New Roman" w:eastAsia="Times New Roman" w:hAnsi="Times New Roman" w:cs="Times New Roman"/>
          <w:sz w:val="24"/>
          <w:szCs w:val="24"/>
          <w:lang w:val="en-GB"/>
          <w:rPrChange w:id="638" w:author="Value Data" w:date="2014-12-12T18:39:00Z">
            <w:rPr>
              <w:rFonts w:ascii="Times New Roman" w:eastAsia="Times New Roman" w:hAnsi="Times New Roman" w:cs="Times New Roman"/>
              <w:sz w:val="24"/>
              <w:szCs w:val="24"/>
            </w:rPr>
          </w:rPrChange>
        </w:rPr>
      </w:pPr>
      <w:del w:id="639" w:author="Value Data" w:date="2014-12-12T16:51:00Z">
        <w:r w:rsidRPr="004C02E5" w:rsidDel="004401C8">
          <w:rPr>
            <w:rFonts w:ascii="Times New Roman" w:eastAsia="Times New Roman" w:hAnsi="Times New Roman" w:cs="Times New Roman"/>
            <w:sz w:val="24"/>
            <w:szCs w:val="24"/>
            <w:lang w:val="en-GB"/>
            <w:rPrChange w:id="640" w:author="Value Data" w:date="2014-12-12T18:39:00Z">
              <w:rPr>
                <w:rFonts w:ascii="Times New Roman" w:eastAsia="Times New Roman" w:hAnsi="Times New Roman" w:cs="Times New Roman"/>
                <w:sz w:val="24"/>
                <w:szCs w:val="24"/>
              </w:rPr>
            </w:rPrChange>
          </w:rPr>
          <w:delText xml:space="preserve">c) </w:delText>
        </w:r>
      </w:del>
      <w:r w:rsidRPr="004C02E5">
        <w:rPr>
          <w:rFonts w:ascii="Times New Roman" w:eastAsia="Times New Roman" w:hAnsi="Times New Roman" w:cs="Times New Roman"/>
          <w:sz w:val="24"/>
          <w:szCs w:val="24"/>
          <w:lang w:val="en-GB"/>
          <w:rPrChange w:id="641" w:author="Value Data" w:date="2014-12-12T18:39:00Z">
            <w:rPr>
              <w:rFonts w:ascii="Times New Roman" w:eastAsia="Times New Roman" w:hAnsi="Times New Roman" w:cs="Times New Roman"/>
              <w:sz w:val="24"/>
              <w:szCs w:val="24"/>
            </w:rPr>
          </w:rPrChange>
        </w:rPr>
        <w:t>Names of c</w:t>
      </w:r>
      <w:r w:rsidR="008D3B63" w:rsidRPr="004C02E5">
        <w:rPr>
          <w:rFonts w:ascii="Times New Roman" w:eastAsia="Times New Roman" w:hAnsi="Times New Roman" w:cs="Times New Roman"/>
          <w:sz w:val="24"/>
          <w:szCs w:val="24"/>
          <w:lang w:val="en-GB"/>
          <w:rPrChange w:id="642" w:author="Value Data" w:date="2014-12-12T18:39:00Z">
            <w:rPr>
              <w:rFonts w:ascii="Times New Roman" w:eastAsia="Times New Roman" w:hAnsi="Times New Roman" w:cs="Times New Roman"/>
              <w:sz w:val="24"/>
              <w:szCs w:val="24"/>
            </w:rPr>
          </w:rPrChange>
        </w:rPr>
        <w:t>olo</w:t>
      </w:r>
      <w:ins w:id="643" w:author="Value Data" w:date="2014-12-12T16:51:00Z">
        <w:r w:rsidR="004401C8" w:rsidRPr="004C02E5">
          <w:rPr>
            <w:rFonts w:ascii="Times New Roman" w:eastAsia="Times New Roman" w:hAnsi="Times New Roman" w:cs="Times New Roman"/>
            <w:sz w:val="24"/>
            <w:szCs w:val="24"/>
            <w:lang w:val="en-GB"/>
            <w:rPrChange w:id="644" w:author="Value Data" w:date="2014-12-12T18:39:00Z">
              <w:rPr>
                <w:rFonts w:ascii="Times New Roman" w:eastAsia="Times New Roman" w:hAnsi="Times New Roman" w:cs="Times New Roman"/>
                <w:sz w:val="24"/>
                <w:szCs w:val="24"/>
              </w:rPr>
            </w:rPrChange>
          </w:rPr>
          <w:t>u</w:t>
        </w:r>
      </w:ins>
      <w:r w:rsidR="008D3B63" w:rsidRPr="004C02E5">
        <w:rPr>
          <w:rFonts w:ascii="Times New Roman" w:eastAsia="Times New Roman" w:hAnsi="Times New Roman" w:cs="Times New Roman"/>
          <w:sz w:val="24"/>
          <w:szCs w:val="24"/>
          <w:lang w:val="en-GB"/>
          <w:rPrChange w:id="645" w:author="Value Data" w:date="2014-12-12T18:39:00Z">
            <w:rPr>
              <w:rFonts w:ascii="Times New Roman" w:eastAsia="Times New Roman" w:hAnsi="Times New Roman" w:cs="Times New Roman"/>
              <w:sz w:val="24"/>
              <w:szCs w:val="24"/>
            </w:rPr>
          </w:rPrChange>
        </w:rPr>
        <w:t>rs – red beads, blue straws</w:t>
      </w:r>
    </w:p>
    <w:p w:rsidR="0027750E" w:rsidRPr="004C02E5" w:rsidRDefault="0027750E" w:rsidP="006E428C">
      <w:pPr>
        <w:pStyle w:val="ListParagraph"/>
        <w:numPr>
          <w:ilvl w:val="0"/>
          <w:numId w:val="4"/>
        </w:numPr>
        <w:spacing w:after="0"/>
        <w:jc w:val="both"/>
        <w:rPr>
          <w:rFonts w:ascii="Times New Roman" w:eastAsia="Times New Roman" w:hAnsi="Times New Roman" w:cs="Times New Roman"/>
          <w:sz w:val="24"/>
          <w:szCs w:val="24"/>
          <w:lang w:val="en-GB"/>
          <w:rPrChange w:id="646" w:author="Value Data" w:date="2014-12-12T18:39:00Z">
            <w:rPr>
              <w:rFonts w:ascii="Times New Roman" w:eastAsia="Times New Roman" w:hAnsi="Times New Roman" w:cs="Times New Roman"/>
              <w:sz w:val="24"/>
              <w:szCs w:val="24"/>
            </w:rPr>
          </w:rPrChange>
        </w:rPr>
      </w:pPr>
      <w:del w:id="647" w:author="Value Data" w:date="2014-12-12T17:28:00Z">
        <w:r w:rsidRPr="004C02E5" w:rsidDel="00AB0990">
          <w:rPr>
            <w:rFonts w:ascii="Times New Roman" w:eastAsia="Times New Roman" w:hAnsi="Times New Roman" w:cs="Times New Roman"/>
            <w:sz w:val="24"/>
            <w:szCs w:val="24"/>
            <w:lang w:val="en-GB"/>
            <w:rPrChange w:id="648" w:author="Value Data" w:date="2014-12-12T18:39:00Z">
              <w:rPr>
                <w:rFonts w:ascii="Times New Roman" w:eastAsia="Times New Roman" w:hAnsi="Times New Roman" w:cs="Times New Roman"/>
                <w:sz w:val="24"/>
                <w:szCs w:val="24"/>
              </w:rPr>
            </w:rPrChange>
          </w:rPr>
          <w:delText xml:space="preserve">d) </w:delText>
        </w:r>
      </w:del>
      <w:r w:rsidRPr="004C02E5">
        <w:rPr>
          <w:rFonts w:ascii="Times New Roman" w:eastAsia="Times New Roman" w:hAnsi="Times New Roman" w:cs="Times New Roman"/>
          <w:sz w:val="24"/>
          <w:szCs w:val="24"/>
          <w:lang w:val="en-GB"/>
          <w:rPrChange w:id="649" w:author="Value Data" w:date="2014-12-12T18:39:00Z">
            <w:rPr>
              <w:rFonts w:ascii="Times New Roman" w:eastAsia="Times New Roman" w:hAnsi="Times New Roman" w:cs="Times New Roman"/>
              <w:sz w:val="24"/>
              <w:szCs w:val="24"/>
            </w:rPr>
          </w:rPrChange>
        </w:rPr>
        <w:t>Words associated with texture and shape – flat, straight, rough, smooth</w:t>
      </w:r>
    </w:p>
    <w:p w:rsidR="008D3B63" w:rsidRPr="004C02E5" w:rsidRDefault="008D3B63" w:rsidP="006E428C">
      <w:pPr>
        <w:pStyle w:val="ListParagraph"/>
        <w:numPr>
          <w:ilvl w:val="0"/>
          <w:numId w:val="4"/>
        </w:numPr>
        <w:spacing w:after="0"/>
        <w:jc w:val="both"/>
        <w:rPr>
          <w:rFonts w:ascii="Times New Roman" w:eastAsia="Times New Roman" w:hAnsi="Times New Roman" w:cs="Times New Roman"/>
          <w:sz w:val="24"/>
          <w:szCs w:val="24"/>
          <w:lang w:val="en-GB"/>
          <w:rPrChange w:id="650" w:author="Value Data" w:date="2014-12-12T18:39:00Z">
            <w:rPr>
              <w:rFonts w:ascii="Times New Roman" w:eastAsia="Times New Roman" w:hAnsi="Times New Roman" w:cs="Times New Roman"/>
              <w:sz w:val="24"/>
              <w:szCs w:val="24"/>
            </w:rPr>
          </w:rPrChange>
        </w:rPr>
      </w:pPr>
      <w:del w:id="651" w:author="Value Data" w:date="2014-12-12T17:28:00Z">
        <w:r w:rsidRPr="004C02E5" w:rsidDel="00AB0990">
          <w:rPr>
            <w:rFonts w:ascii="Times New Roman" w:eastAsia="Times New Roman" w:hAnsi="Times New Roman" w:cs="Times New Roman"/>
            <w:sz w:val="24"/>
            <w:szCs w:val="24"/>
            <w:lang w:val="en-GB"/>
            <w:rPrChange w:id="652" w:author="Value Data" w:date="2014-12-12T18:39:00Z">
              <w:rPr>
                <w:rFonts w:ascii="Times New Roman" w:eastAsia="Times New Roman" w:hAnsi="Times New Roman" w:cs="Times New Roman"/>
                <w:sz w:val="24"/>
                <w:szCs w:val="24"/>
              </w:rPr>
            </w:rPrChange>
          </w:rPr>
          <w:delText xml:space="preserve">e) </w:delText>
        </w:r>
      </w:del>
      <w:r w:rsidR="00AB0990" w:rsidRPr="004C02E5">
        <w:rPr>
          <w:rFonts w:ascii="Times New Roman" w:eastAsia="Times New Roman" w:hAnsi="Times New Roman" w:cs="Times New Roman"/>
          <w:sz w:val="24"/>
          <w:szCs w:val="24"/>
          <w:lang w:val="en-GB"/>
          <w:rPrChange w:id="653" w:author="Value Data" w:date="2014-12-12T18:39:00Z">
            <w:rPr>
              <w:rFonts w:ascii="Times New Roman" w:eastAsia="Times New Roman" w:hAnsi="Times New Roman" w:cs="Times New Roman"/>
              <w:sz w:val="24"/>
              <w:szCs w:val="24"/>
            </w:rPr>
          </w:rPrChange>
        </w:rPr>
        <w:t xml:space="preserve">Words </w:t>
      </w:r>
      <w:r w:rsidRPr="004C02E5">
        <w:rPr>
          <w:rFonts w:ascii="Times New Roman" w:eastAsia="Times New Roman" w:hAnsi="Times New Roman" w:cs="Times New Roman"/>
          <w:sz w:val="24"/>
          <w:szCs w:val="24"/>
          <w:lang w:val="en-GB"/>
          <w:rPrChange w:id="654" w:author="Value Data" w:date="2014-12-12T18:39:00Z">
            <w:rPr>
              <w:rFonts w:ascii="Times New Roman" w:eastAsia="Times New Roman" w:hAnsi="Times New Roman" w:cs="Times New Roman"/>
              <w:sz w:val="24"/>
              <w:szCs w:val="24"/>
            </w:rPr>
          </w:rPrChange>
        </w:rPr>
        <w:t>associated with calculations</w:t>
      </w:r>
      <w:r w:rsidR="002118B6" w:rsidRPr="004C02E5">
        <w:rPr>
          <w:rFonts w:ascii="Times New Roman" w:eastAsia="Times New Roman" w:hAnsi="Times New Roman" w:cs="Times New Roman"/>
          <w:sz w:val="24"/>
          <w:szCs w:val="24"/>
          <w:lang w:val="en-GB"/>
          <w:rPrChange w:id="655" w:author="Value Data" w:date="2014-12-12T18:39:00Z">
            <w:rPr>
              <w:rFonts w:ascii="Times New Roman" w:eastAsia="Times New Roman" w:hAnsi="Times New Roman" w:cs="Times New Roman"/>
              <w:sz w:val="24"/>
              <w:szCs w:val="24"/>
            </w:rPr>
          </w:rPrChange>
        </w:rPr>
        <w:t xml:space="preserve"> – </w:t>
      </w:r>
      <w:r w:rsidRPr="004C02E5">
        <w:rPr>
          <w:rFonts w:ascii="Times New Roman" w:eastAsia="Times New Roman" w:hAnsi="Times New Roman" w:cs="Times New Roman"/>
          <w:sz w:val="24"/>
          <w:szCs w:val="24"/>
          <w:lang w:val="en-GB"/>
          <w:rPrChange w:id="656" w:author="Value Data" w:date="2014-12-12T18:39:00Z">
            <w:rPr>
              <w:rFonts w:ascii="Times New Roman" w:eastAsia="Times New Roman" w:hAnsi="Times New Roman" w:cs="Times New Roman"/>
              <w:sz w:val="24"/>
              <w:szCs w:val="24"/>
            </w:rPr>
          </w:rPrChange>
        </w:rPr>
        <w:t>doubling, half, adding, subtracting, times</w:t>
      </w:r>
    </w:p>
    <w:p w:rsidR="008D3B63" w:rsidRPr="004C02E5" w:rsidRDefault="005B5D4B" w:rsidP="006E428C">
      <w:pPr>
        <w:pStyle w:val="ListParagraph"/>
        <w:numPr>
          <w:ilvl w:val="0"/>
          <w:numId w:val="4"/>
        </w:numPr>
        <w:spacing w:after="0"/>
        <w:jc w:val="both"/>
        <w:rPr>
          <w:rFonts w:ascii="Times New Roman" w:eastAsia="Times New Roman" w:hAnsi="Times New Roman" w:cs="Times New Roman"/>
          <w:sz w:val="24"/>
          <w:szCs w:val="24"/>
          <w:lang w:val="en-GB"/>
          <w:rPrChange w:id="657" w:author="Value Data" w:date="2014-12-12T18:39:00Z">
            <w:rPr>
              <w:rFonts w:ascii="Times New Roman" w:eastAsia="Times New Roman" w:hAnsi="Times New Roman" w:cs="Times New Roman"/>
              <w:sz w:val="24"/>
              <w:szCs w:val="24"/>
            </w:rPr>
          </w:rPrChange>
        </w:rPr>
      </w:pPr>
      <w:del w:id="658" w:author="Value Data" w:date="2014-12-12T17:28:00Z">
        <w:r w:rsidRPr="004C02E5" w:rsidDel="00AB0990">
          <w:rPr>
            <w:rFonts w:ascii="Times New Roman" w:eastAsia="Times New Roman" w:hAnsi="Times New Roman" w:cs="Times New Roman"/>
            <w:sz w:val="24"/>
            <w:szCs w:val="24"/>
            <w:lang w:val="en-GB"/>
            <w:rPrChange w:id="659" w:author="Value Data" w:date="2014-12-12T18:39:00Z">
              <w:rPr>
                <w:rFonts w:ascii="Times New Roman" w:eastAsia="Times New Roman" w:hAnsi="Times New Roman" w:cs="Times New Roman"/>
                <w:sz w:val="24"/>
                <w:szCs w:val="24"/>
              </w:rPr>
            </w:rPrChange>
          </w:rPr>
          <w:delText xml:space="preserve">f) </w:delText>
        </w:r>
      </w:del>
      <w:r w:rsidR="00AB0990" w:rsidRPr="004C02E5">
        <w:rPr>
          <w:rFonts w:ascii="Times New Roman" w:eastAsia="Times New Roman" w:hAnsi="Times New Roman" w:cs="Times New Roman"/>
          <w:sz w:val="24"/>
          <w:szCs w:val="24"/>
          <w:lang w:val="en-GB"/>
          <w:rPrChange w:id="660" w:author="Value Data" w:date="2014-12-12T18:39:00Z">
            <w:rPr>
              <w:rFonts w:ascii="Times New Roman" w:eastAsia="Times New Roman" w:hAnsi="Times New Roman" w:cs="Times New Roman"/>
              <w:sz w:val="24"/>
              <w:szCs w:val="24"/>
            </w:rPr>
          </w:rPrChange>
        </w:rPr>
        <w:t xml:space="preserve">Words </w:t>
      </w:r>
      <w:r w:rsidRPr="004C02E5">
        <w:rPr>
          <w:rFonts w:ascii="Times New Roman" w:eastAsia="Times New Roman" w:hAnsi="Times New Roman" w:cs="Times New Roman"/>
          <w:sz w:val="24"/>
          <w:szCs w:val="24"/>
          <w:lang w:val="en-GB"/>
          <w:rPrChange w:id="661" w:author="Value Data" w:date="2014-12-12T18:39:00Z">
            <w:rPr>
              <w:rFonts w:ascii="Times New Roman" w:eastAsia="Times New Roman" w:hAnsi="Times New Roman" w:cs="Times New Roman"/>
              <w:sz w:val="24"/>
              <w:szCs w:val="24"/>
            </w:rPr>
          </w:rPrChange>
        </w:rPr>
        <w:t>related to environment</w:t>
      </w:r>
      <w:r w:rsidR="002118B6" w:rsidRPr="004C02E5">
        <w:rPr>
          <w:rFonts w:ascii="Times New Roman" w:eastAsia="Times New Roman" w:hAnsi="Times New Roman" w:cs="Times New Roman"/>
          <w:sz w:val="24"/>
          <w:szCs w:val="24"/>
          <w:lang w:val="en-GB"/>
          <w:rPrChange w:id="662" w:author="Value Data" w:date="2014-12-12T18:39:00Z">
            <w:rPr>
              <w:rFonts w:ascii="Times New Roman" w:eastAsia="Times New Roman" w:hAnsi="Times New Roman" w:cs="Times New Roman"/>
              <w:sz w:val="24"/>
              <w:szCs w:val="24"/>
            </w:rPr>
          </w:rPrChange>
        </w:rPr>
        <w:t xml:space="preserve"> – </w:t>
      </w:r>
      <w:r w:rsidRPr="004C02E5">
        <w:rPr>
          <w:rFonts w:ascii="Times New Roman" w:eastAsia="Times New Roman" w:hAnsi="Times New Roman" w:cs="Times New Roman"/>
          <w:sz w:val="24"/>
          <w:szCs w:val="24"/>
          <w:lang w:val="en-GB"/>
          <w:rPrChange w:id="663" w:author="Value Data" w:date="2014-12-12T18:39:00Z">
            <w:rPr>
              <w:rFonts w:ascii="Times New Roman" w:eastAsia="Times New Roman" w:hAnsi="Times New Roman" w:cs="Times New Roman"/>
              <w:sz w:val="24"/>
              <w:szCs w:val="24"/>
            </w:rPr>
          </w:rPrChange>
        </w:rPr>
        <w:t>recycling</w:t>
      </w:r>
    </w:p>
    <w:p w:rsidR="0027750E" w:rsidRPr="004C02E5" w:rsidRDefault="0027750E" w:rsidP="006E428C">
      <w:pPr>
        <w:pStyle w:val="ListParagraph"/>
        <w:spacing w:after="0"/>
        <w:jc w:val="both"/>
        <w:rPr>
          <w:rFonts w:ascii="Times New Roman" w:eastAsia="Times New Roman" w:hAnsi="Times New Roman" w:cs="Times New Roman"/>
          <w:sz w:val="24"/>
          <w:szCs w:val="24"/>
          <w:lang w:val="en-GB"/>
          <w:rPrChange w:id="664" w:author="Value Data" w:date="2014-12-12T18:39:00Z">
            <w:rPr>
              <w:rFonts w:ascii="Times New Roman" w:eastAsia="Times New Roman" w:hAnsi="Times New Roman" w:cs="Times New Roman"/>
              <w:sz w:val="24"/>
              <w:szCs w:val="24"/>
            </w:rPr>
          </w:rPrChange>
        </w:rPr>
      </w:pPr>
    </w:p>
    <w:p w:rsidR="001E32E1" w:rsidRPr="004C02E5" w:rsidDel="00822540" w:rsidRDefault="001E32E1" w:rsidP="006E428C">
      <w:pPr>
        <w:pStyle w:val="ListParagraph"/>
        <w:ind w:left="0"/>
        <w:jc w:val="both"/>
        <w:rPr>
          <w:del w:id="665" w:author="Value Data" w:date="2014-12-12T16:19:00Z"/>
          <w:rFonts w:ascii="Times New Roman" w:hAnsi="Times New Roman" w:cs="Times New Roman"/>
          <w:sz w:val="24"/>
          <w:szCs w:val="24"/>
          <w:lang w:val="en-GB"/>
          <w:rPrChange w:id="666" w:author="Value Data" w:date="2014-12-12T18:39:00Z">
            <w:rPr>
              <w:del w:id="667" w:author="Value Data" w:date="2014-12-12T16:19:00Z"/>
              <w:rFonts w:ascii="Times New Roman" w:hAnsi="Times New Roman" w:cs="Times New Roman"/>
              <w:sz w:val="24"/>
              <w:szCs w:val="24"/>
            </w:rPr>
          </w:rPrChange>
        </w:rPr>
      </w:pPr>
    </w:p>
    <w:p w:rsidR="005D0339" w:rsidRPr="004C02E5" w:rsidRDefault="00822540">
      <w:pPr>
        <w:jc w:val="both"/>
        <w:rPr>
          <w:ins w:id="668" w:author="Value Data" w:date="2014-12-12T17:33:00Z"/>
          <w:rFonts w:ascii="Times New Roman" w:hAnsi="Times New Roman" w:cs="Times New Roman"/>
          <w:bCs/>
          <w:sz w:val="24"/>
          <w:szCs w:val="24"/>
          <w:lang w:val="en-GB"/>
          <w:rPrChange w:id="669" w:author="Value Data" w:date="2014-12-12T18:39:00Z">
            <w:rPr>
              <w:ins w:id="670" w:author="Value Data" w:date="2014-12-12T17:33:00Z"/>
              <w:rFonts w:ascii="Times New Roman" w:hAnsi="Times New Roman" w:cs="Times New Roman"/>
              <w:bCs/>
              <w:sz w:val="24"/>
              <w:szCs w:val="24"/>
            </w:rPr>
          </w:rPrChange>
        </w:rPr>
        <w:pPrChange w:id="671" w:author="Value Data" w:date="2014-12-12T17:33:00Z">
          <w:pPr>
            <w:ind w:left="720"/>
            <w:jc w:val="both"/>
          </w:pPr>
        </w:pPrChange>
      </w:pPr>
      <w:ins w:id="672" w:author="Value Data" w:date="2014-12-12T16:19:00Z">
        <w:r w:rsidRPr="004C02E5">
          <w:rPr>
            <w:rFonts w:ascii="Times New Roman" w:hAnsi="Times New Roman" w:cs="Times New Roman"/>
            <w:b/>
            <w:bCs/>
            <w:sz w:val="24"/>
            <w:szCs w:val="24"/>
            <w:lang w:val="en-GB"/>
            <w:rPrChange w:id="673" w:author="Value Data" w:date="2014-12-12T18:39:00Z">
              <w:rPr>
                <w:rFonts w:ascii="Times New Roman" w:hAnsi="Times New Roman" w:cs="Times New Roman"/>
                <w:b/>
                <w:bCs/>
                <w:sz w:val="24"/>
                <w:szCs w:val="24"/>
              </w:rPr>
            </w:rPrChange>
          </w:rPr>
          <w:t>6.</w:t>
        </w:r>
        <w:r w:rsidRPr="004C02E5">
          <w:rPr>
            <w:rFonts w:ascii="Times New Roman" w:hAnsi="Times New Roman" w:cs="Times New Roman"/>
            <w:b/>
            <w:bCs/>
            <w:sz w:val="24"/>
            <w:szCs w:val="24"/>
            <w:lang w:val="en-GB"/>
            <w:rPrChange w:id="674" w:author="Value Data" w:date="2014-12-12T18:39:00Z">
              <w:rPr>
                <w:rFonts w:ascii="Times New Roman" w:hAnsi="Times New Roman" w:cs="Times New Roman"/>
                <w:b/>
                <w:bCs/>
                <w:sz w:val="24"/>
                <w:szCs w:val="24"/>
              </w:rPr>
            </w:rPrChange>
          </w:rPr>
          <w:tab/>
        </w:r>
      </w:ins>
      <w:r w:rsidR="000D2823" w:rsidRPr="004C02E5">
        <w:rPr>
          <w:rFonts w:ascii="Times New Roman" w:hAnsi="Times New Roman" w:cs="Times New Roman"/>
          <w:b/>
          <w:bCs/>
          <w:sz w:val="24"/>
          <w:szCs w:val="24"/>
          <w:lang w:val="en-GB"/>
          <w:rPrChange w:id="675" w:author="Value Data" w:date="2014-12-12T18:39:00Z">
            <w:rPr/>
          </w:rPrChange>
        </w:rPr>
        <w:t>Integration</w:t>
      </w:r>
      <w:del w:id="676" w:author="Value Data" w:date="2014-12-12T16:18:00Z">
        <w:r w:rsidR="000D2823" w:rsidRPr="004C02E5" w:rsidDel="00822540">
          <w:rPr>
            <w:rFonts w:ascii="Times New Roman" w:hAnsi="Times New Roman" w:cs="Times New Roman"/>
            <w:b/>
            <w:bCs/>
            <w:sz w:val="24"/>
            <w:szCs w:val="24"/>
            <w:lang w:val="en-GB"/>
            <w:rPrChange w:id="677" w:author="Value Data" w:date="2014-12-12T18:39:00Z">
              <w:rPr/>
            </w:rPrChange>
          </w:rPr>
          <w:delText xml:space="preserve"> </w:delText>
        </w:r>
      </w:del>
    </w:p>
    <w:p w:rsidR="00822540" w:rsidRPr="004C02E5" w:rsidRDefault="00822540">
      <w:pPr>
        <w:jc w:val="both"/>
        <w:rPr>
          <w:rFonts w:ascii="Times New Roman" w:hAnsi="Times New Roman" w:cs="Times New Roman"/>
          <w:b/>
          <w:bCs/>
          <w:sz w:val="24"/>
          <w:szCs w:val="24"/>
          <w:lang w:val="en-GB"/>
          <w:rPrChange w:id="678" w:author="Value Data" w:date="2014-12-12T18:39:00Z">
            <w:rPr/>
          </w:rPrChange>
        </w:rPr>
        <w:pPrChange w:id="679" w:author="Value Data" w:date="2014-12-12T16:19:00Z">
          <w:pPr>
            <w:pStyle w:val="ListParagraph"/>
            <w:numPr>
              <w:numId w:val="2"/>
            </w:numPr>
            <w:ind w:hanging="360"/>
            <w:jc w:val="both"/>
          </w:pPr>
        </w:pPrChange>
      </w:pPr>
    </w:p>
    <w:p w:rsidR="005B5D4B" w:rsidRPr="004C02E5" w:rsidDel="00822540" w:rsidRDefault="005B5D4B" w:rsidP="006E428C">
      <w:pPr>
        <w:pStyle w:val="ListParagraph"/>
        <w:jc w:val="both"/>
        <w:rPr>
          <w:del w:id="680" w:author="Value Data" w:date="2014-12-12T16:20:00Z"/>
          <w:rFonts w:ascii="Times New Roman" w:hAnsi="Times New Roman" w:cs="Times New Roman"/>
          <w:b/>
          <w:bCs/>
          <w:sz w:val="24"/>
          <w:szCs w:val="24"/>
          <w:lang w:val="en-GB"/>
          <w:rPrChange w:id="681" w:author="Value Data" w:date="2014-12-12T18:39:00Z">
            <w:rPr>
              <w:del w:id="682" w:author="Value Data" w:date="2014-12-12T16:20:00Z"/>
              <w:rFonts w:ascii="Times New Roman" w:hAnsi="Times New Roman" w:cs="Times New Roman"/>
              <w:b/>
              <w:bCs/>
              <w:sz w:val="24"/>
              <w:szCs w:val="24"/>
            </w:rPr>
          </w:rPrChange>
        </w:rPr>
      </w:pPr>
    </w:p>
    <w:p w:rsidR="001E32E1" w:rsidRPr="004C02E5" w:rsidRDefault="00822540">
      <w:pPr>
        <w:jc w:val="both"/>
        <w:rPr>
          <w:rFonts w:ascii="Times New Roman" w:hAnsi="Times New Roman" w:cs="Times New Roman"/>
          <w:bCs/>
          <w:sz w:val="24"/>
          <w:szCs w:val="24"/>
          <w:lang w:val="en-GB"/>
          <w:rPrChange w:id="683" w:author="Value Data" w:date="2014-12-12T18:39:00Z">
            <w:rPr/>
          </w:rPrChange>
        </w:rPr>
        <w:pPrChange w:id="684" w:author="Value Data" w:date="2014-12-12T17:33:00Z">
          <w:pPr>
            <w:pStyle w:val="ListParagraph"/>
            <w:jc w:val="both"/>
          </w:pPr>
        </w:pPrChange>
      </w:pPr>
      <w:ins w:id="685" w:author="Value Data" w:date="2014-12-12T16:20:00Z">
        <w:r w:rsidRPr="004C02E5">
          <w:rPr>
            <w:rFonts w:ascii="Times New Roman" w:hAnsi="Times New Roman" w:cs="Times New Roman"/>
            <w:bCs/>
            <w:sz w:val="24"/>
            <w:szCs w:val="24"/>
            <w:lang w:val="en-GB"/>
            <w:rPrChange w:id="686" w:author="Value Data" w:date="2014-12-12T18:39:00Z">
              <w:rPr>
                <w:rFonts w:ascii="Times New Roman" w:hAnsi="Times New Roman" w:cs="Times New Roman"/>
                <w:b/>
                <w:bCs/>
                <w:sz w:val="24"/>
                <w:szCs w:val="24"/>
              </w:rPr>
            </w:rPrChange>
          </w:rPr>
          <w:t>6.1.</w:t>
        </w:r>
        <w:r w:rsidRPr="004C02E5">
          <w:rPr>
            <w:rFonts w:ascii="Times New Roman" w:hAnsi="Times New Roman" w:cs="Times New Roman"/>
            <w:bCs/>
            <w:sz w:val="24"/>
            <w:szCs w:val="24"/>
            <w:lang w:val="en-GB"/>
            <w:rPrChange w:id="687" w:author="Value Data" w:date="2014-12-12T18:39:00Z">
              <w:rPr>
                <w:rFonts w:ascii="Times New Roman" w:hAnsi="Times New Roman" w:cs="Times New Roman"/>
                <w:b/>
                <w:bCs/>
                <w:sz w:val="24"/>
                <w:szCs w:val="24"/>
              </w:rPr>
            </w:rPrChange>
          </w:rPr>
          <w:tab/>
        </w:r>
      </w:ins>
      <w:r w:rsidR="005B5D4B" w:rsidRPr="004C02E5">
        <w:rPr>
          <w:rFonts w:ascii="Times New Roman" w:hAnsi="Times New Roman" w:cs="Times New Roman"/>
          <w:bCs/>
          <w:sz w:val="24"/>
          <w:szCs w:val="24"/>
          <w:lang w:val="en-GB"/>
          <w:rPrChange w:id="688" w:author="Value Data" w:date="2014-12-12T18:39:00Z">
            <w:rPr/>
          </w:rPrChange>
        </w:rPr>
        <w:t xml:space="preserve">Thematic Approach: </w:t>
      </w:r>
      <w:r w:rsidRPr="004C02E5">
        <w:rPr>
          <w:rFonts w:ascii="Times New Roman" w:hAnsi="Times New Roman" w:cs="Times New Roman"/>
          <w:bCs/>
          <w:sz w:val="24"/>
          <w:szCs w:val="24"/>
          <w:lang w:val="en-GB"/>
          <w:rPrChange w:id="689" w:author="Value Data" w:date="2014-12-12T18:39:00Z">
            <w:rPr>
              <w:rFonts w:ascii="Times New Roman" w:hAnsi="Times New Roman" w:cs="Times New Roman"/>
              <w:bCs/>
              <w:sz w:val="24"/>
              <w:szCs w:val="24"/>
            </w:rPr>
          </w:rPrChange>
        </w:rPr>
        <w:t xml:space="preserve">Organizing </w:t>
      </w:r>
      <w:ins w:id="690" w:author="Value Data" w:date="2014-12-12T18:42:00Z">
        <w:r w:rsidR="007262EA">
          <w:rPr>
            <w:rFonts w:ascii="Times New Roman" w:hAnsi="Times New Roman" w:cs="Times New Roman"/>
            <w:bCs/>
            <w:sz w:val="24"/>
            <w:szCs w:val="24"/>
            <w:lang w:val="en-GB"/>
          </w:rPr>
          <w:t>a</w:t>
        </w:r>
      </w:ins>
      <w:del w:id="691" w:author="Value Data" w:date="2014-12-12T18:42:00Z">
        <w:r w:rsidRPr="004C02E5" w:rsidDel="007262EA">
          <w:rPr>
            <w:rFonts w:ascii="Times New Roman" w:hAnsi="Times New Roman" w:cs="Times New Roman"/>
            <w:bCs/>
            <w:sz w:val="24"/>
            <w:szCs w:val="24"/>
            <w:lang w:val="en-GB"/>
            <w:rPrChange w:id="692" w:author="Value Data" w:date="2014-12-12T18:39:00Z">
              <w:rPr>
                <w:rFonts w:ascii="Times New Roman" w:hAnsi="Times New Roman" w:cs="Times New Roman"/>
                <w:bCs/>
                <w:sz w:val="24"/>
                <w:szCs w:val="24"/>
              </w:rPr>
            </w:rPrChange>
          </w:rPr>
          <w:delText>A</w:delText>
        </w:r>
      </w:del>
      <w:r w:rsidRPr="004C02E5">
        <w:rPr>
          <w:rFonts w:ascii="Times New Roman" w:hAnsi="Times New Roman" w:cs="Times New Roman"/>
          <w:bCs/>
          <w:sz w:val="24"/>
          <w:szCs w:val="24"/>
          <w:lang w:val="en-GB"/>
          <w:rPrChange w:id="693" w:author="Value Data" w:date="2014-12-12T18:39:00Z">
            <w:rPr>
              <w:rFonts w:ascii="Times New Roman" w:hAnsi="Times New Roman" w:cs="Times New Roman"/>
              <w:bCs/>
              <w:sz w:val="24"/>
              <w:szCs w:val="24"/>
            </w:rPr>
          </w:rPrChange>
        </w:rPr>
        <w:t xml:space="preserve"> Plantation Drive</w:t>
      </w:r>
    </w:p>
    <w:p w:rsidR="006C2DD0" w:rsidRPr="004C02E5" w:rsidRDefault="006C2DD0" w:rsidP="006C2DD0">
      <w:pPr>
        <w:pStyle w:val="ListParagraph"/>
        <w:jc w:val="both"/>
        <w:rPr>
          <w:ins w:id="694" w:author="Value Data" w:date="2014-12-12T17:34:00Z"/>
          <w:rFonts w:ascii="Times New Roman" w:hAnsi="Times New Roman" w:cs="Times New Roman"/>
          <w:sz w:val="24"/>
          <w:szCs w:val="24"/>
          <w:lang w:val="en-GB"/>
          <w:rPrChange w:id="695" w:author="Value Data" w:date="2014-12-12T18:39:00Z">
            <w:rPr>
              <w:ins w:id="696" w:author="Value Data" w:date="2014-12-12T17:34:00Z"/>
              <w:rFonts w:ascii="Times New Roman" w:hAnsi="Times New Roman" w:cs="Times New Roman"/>
              <w:sz w:val="24"/>
              <w:szCs w:val="24"/>
            </w:rPr>
          </w:rPrChange>
        </w:rPr>
      </w:pPr>
    </w:p>
    <w:p w:rsidR="001D4BD0" w:rsidRPr="004C02E5" w:rsidDel="006C2DD0" w:rsidRDefault="001D4BD0" w:rsidP="006E428C">
      <w:pPr>
        <w:pStyle w:val="ListParagraph"/>
        <w:jc w:val="both"/>
        <w:rPr>
          <w:del w:id="697" w:author="Value Data" w:date="2014-12-12T17:34:00Z"/>
          <w:rFonts w:ascii="Times New Roman" w:hAnsi="Times New Roman" w:cs="Times New Roman"/>
          <w:b/>
          <w:bCs/>
          <w:sz w:val="24"/>
          <w:szCs w:val="24"/>
          <w:lang w:val="en-GB"/>
          <w:rPrChange w:id="698" w:author="Value Data" w:date="2014-12-12T18:39:00Z">
            <w:rPr>
              <w:del w:id="699" w:author="Value Data" w:date="2014-12-12T17:34:00Z"/>
              <w:rFonts w:ascii="Times New Roman" w:hAnsi="Times New Roman" w:cs="Times New Roman"/>
              <w:b/>
              <w:bCs/>
              <w:sz w:val="24"/>
              <w:szCs w:val="24"/>
            </w:rPr>
          </w:rPrChange>
        </w:rPr>
      </w:pPr>
    </w:p>
    <w:p w:rsidR="001D4BD0" w:rsidRPr="004C02E5" w:rsidRDefault="001D4BD0">
      <w:pPr>
        <w:jc w:val="both"/>
        <w:rPr>
          <w:rFonts w:ascii="Times New Roman" w:hAnsi="Times New Roman" w:cs="Times New Roman"/>
          <w:sz w:val="24"/>
          <w:szCs w:val="24"/>
          <w:lang w:val="en-GB"/>
          <w:rPrChange w:id="700" w:author="Value Data" w:date="2014-12-12T18:39:00Z">
            <w:rPr/>
          </w:rPrChange>
        </w:rPr>
        <w:pPrChange w:id="701" w:author="Value Data" w:date="2014-12-12T17:33:00Z">
          <w:pPr>
            <w:pStyle w:val="ListParagraph"/>
            <w:jc w:val="both"/>
          </w:pPr>
        </w:pPrChange>
      </w:pPr>
      <w:r w:rsidRPr="004C02E5">
        <w:rPr>
          <w:rFonts w:ascii="Times New Roman" w:hAnsi="Times New Roman" w:cs="Times New Roman"/>
          <w:bCs/>
          <w:sz w:val="24"/>
          <w:szCs w:val="24"/>
          <w:lang w:val="en-GB"/>
          <w:rPrChange w:id="702" w:author="Value Data" w:date="2014-12-12T18:39:00Z">
            <w:rPr/>
          </w:rPrChange>
        </w:rPr>
        <w:t>Prepare a plan for planting trees on a nearby wasteland or in the school premises.</w:t>
      </w:r>
      <w:r w:rsidR="00FC0DE5" w:rsidRPr="004C02E5">
        <w:rPr>
          <w:rFonts w:ascii="Times New Roman" w:hAnsi="Times New Roman" w:cs="Times New Roman"/>
          <w:sz w:val="24"/>
          <w:szCs w:val="24"/>
          <w:lang w:val="en-GB"/>
          <w:rPrChange w:id="703" w:author="Value Data" w:date="2014-12-12T18:39:00Z">
            <w:rPr/>
          </w:rPrChange>
        </w:rPr>
        <w:t xml:space="preserve"> </w:t>
      </w:r>
      <w:r w:rsidR="00AA7520" w:rsidRPr="004C02E5">
        <w:rPr>
          <w:rFonts w:ascii="Times New Roman" w:hAnsi="Times New Roman" w:cs="Times New Roman"/>
          <w:sz w:val="24"/>
          <w:szCs w:val="24"/>
          <w:lang w:val="en-GB"/>
          <w:rPrChange w:id="704" w:author="Value Data" w:date="2014-12-12T18:39:00Z">
            <w:rPr/>
          </w:rPrChange>
        </w:rPr>
        <w:t>This activity can be carried out after completing the whole strand.</w:t>
      </w:r>
    </w:p>
    <w:p w:rsidR="001E32E1" w:rsidRPr="004C02E5" w:rsidRDefault="00AA7520" w:rsidP="006E428C">
      <w:pPr>
        <w:pStyle w:val="ListParagraph"/>
        <w:jc w:val="both"/>
        <w:rPr>
          <w:rFonts w:ascii="Times New Roman" w:hAnsi="Times New Roman" w:cs="Times New Roman"/>
          <w:sz w:val="24"/>
          <w:szCs w:val="24"/>
          <w:lang w:val="en-GB"/>
          <w:rPrChange w:id="70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06" w:author="Value Data" w:date="2014-12-12T18:39:00Z">
            <w:rPr>
              <w:rFonts w:ascii="Times New Roman" w:hAnsi="Times New Roman" w:cs="Times New Roman"/>
              <w:sz w:val="24"/>
              <w:szCs w:val="24"/>
            </w:rPr>
          </w:rPrChange>
        </w:rPr>
        <w:t xml:space="preserve"> </w:t>
      </w:r>
    </w:p>
    <w:p w:rsidR="00FC0DE5" w:rsidRPr="004C02E5" w:rsidDel="001D05BA" w:rsidRDefault="00FC0DE5" w:rsidP="006E428C">
      <w:pPr>
        <w:jc w:val="both"/>
        <w:rPr>
          <w:del w:id="707" w:author="Value Data" w:date="2014-12-12T16:23:00Z"/>
          <w:rFonts w:ascii="Times New Roman" w:hAnsi="Times New Roman" w:cs="Times New Roman"/>
          <w:b/>
          <w:bCs/>
          <w:sz w:val="24"/>
          <w:szCs w:val="24"/>
          <w:lang w:val="en-GB"/>
          <w:rPrChange w:id="708" w:author="Value Data" w:date="2014-12-12T18:39:00Z">
            <w:rPr>
              <w:del w:id="709" w:author="Value Data" w:date="2014-12-12T16:23:00Z"/>
              <w:rFonts w:ascii="Times New Roman" w:hAnsi="Times New Roman" w:cs="Times New Roman"/>
              <w:b/>
              <w:bCs/>
              <w:sz w:val="24"/>
              <w:szCs w:val="24"/>
            </w:rPr>
          </w:rPrChange>
        </w:rPr>
      </w:pPr>
      <w:del w:id="710" w:author="Value Data" w:date="2014-12-12T16:23:00Z">
        <w:r w:rsidRPr="004C02E5" w:rsidDel="001D05BA">
          <w:rPr>
            <w:rFonts w:ascii="Times New Roman" w:hAnsi="Times New Roman" w:cs="Times New Roman"/>
            <w:b/>
            <w:bCs/>
            <w:sz w:val="24"/>
            <w:szCs w:val="24"/>
            <w:lang w:val="en-GB"/>
            <w:rPrChange w:id="711" w:author="Value Data" w:date="2014-12-12T18:39:00Z">
              <w:rPr>
                <w:rFonts w:ascii="Times New Roman" w:hAnsi="Times New Roman" w:cs="Times New Roman"/>
                <w:b/>
                <w:bCs/>
                <w:sz w:val="24"/>
                <w:szCs w:val="24"/>
              </w:rPr>
            </w:rPrChange>
          </w:rPr>
          <w:delText>Learning outcomes</w:delText>
        </w:r>
      </w:del>
    </w:p>
    <w:p w:rsidR="00FC0DE5" w:rsidRPr="004C02E5" w:rsidDel="001D05BA" w:rsidRDefault="00FC0DE5" w:rsidP="006E428C">
      <w:pPr>
        <w:pStyle w:val="ListParagraph"/>
        <w:numPr>
          <w:ilvl w:val="0"/>
          <w:numId w:val="4"/>
        </w:numPr>
        <w:autoSpaceDE w:val="0"/>
        <w:autoSpaceDN w:val="0"/>
        <w:adjustRightInd w:val="0"/>
        <w:spacing w:after="0"/>
        <w:jc w:val="both"/>
        <w:rPr>
          <w:del w:id="712" w:author="Value Data" w:date="2014-12-12T16:23:00Z"/>
          <w:rFonts w:ascii="Times New Roman" w:hAnsi="Times New Roman" w:cs="Times New Roman"/>
          <w:sz w:val="24"/>
          <w:szCs w:val="24"/>
          <w:lang w:val="en-GB"/>
          <w:rPrChange w:id="713" w:author="Value Data" w:date="2014-12-12T18:39:00Z">
            <w:rPr>
              <w:del w:id="714" w:author="Value Data" w:date="2014-12-12T16:23:00Z"/>
              <w:rFonts w:ascii="Times New Roman" w:hAnsi="Times New Roman" w:cs="Times New Roman"/>
              <w:sz w:val="24"/>
              <w:szCs w:val="24"/>
            </w:rPr>
          </w:rPrChange>
        </w:rPr>
      </w:pPr>
      <w:del w:id="715" w:author="Value Data" w:date="2014-12-12T16:23:00Z">
        <w:r w:rsidRPr="004C02E5" w:rsidDel="001D05BA">
          <w:rPr>
            <w:rFonts w:ascii="Times New Roman" w:hAnsi="Times New Roman" w:cs="Times New Roman"/>
            <w:sz w:val="24"/>
            <w:szCs w:val="24"/>
            <w:lang w:val="en-GB"/>
            <w:rPrChange w:id="716" w:author="Value Data" w:date="2014-12-12T18:39:00Z">
              <w:rPr>
                <w:rFonts w:ascii="Times New Roman" w:hAnsi="Times New Roman" w:cs="Times New Roman"/>
                <w:sz w:val="24"/>
                <w:szCs w:val="24"/>
              </w:rPr>
            </w:rPrChange>
          </w:rPr>
          <w:delText xml:space="preserve">Provide meaningful contexts for teaching mathematics. </w:delText>
        </w:r>
      </w:del>
    </w:p>
    <w:p w:rsidR="00FC0DE5" w:rsidRPr="004C02E5" w:rsidDel="001D05BA" w:rsidRDefault="00FC0DE5" w:rsidP="006E428C">
      <w:pPr>
        <w:pStyle w:val="ListParagraph"/>
        <w:numPr>
          <w:ilvl w:val="0"/>
          <w:numId w:val="4"/>
        </w:numPr>
        <w:autoSpaceDE w:val="0"/>
        <w:autoSpaceDN w:val="0"/>
        <w:adjustRightInd w:val="0"/>
        <w:spacing w:after="0"/>
        <w:jc w:val="both"/>
        <w:rPr>
          <w:del w:id="717" w:author="Value Data" w:date="2014-12-12T16:23:00Z"/>
          <w:rFonts w:ascii="Times New Roman" w:hAnsi="Times New Roman" w:cs="Times New Roman"/>
          <w:sz w:val="24"/>
          <w:szCs w:val="24"/>
          <w:lang w:val="en-GB"/>
          <w:rPrChange w:id="718" w:author="Value Data" w:date="2014-12-12T18:39:00Z">
            <w:rPr>
              <w:del w:id="719" w:author="Value Data" w:date="2014-12-12T16:23:00Z"/>
              <w:rFonts w:ascii="Times New Roman" w:hAnsi="Times New Roman" w:cs="Times New Roman"/>
              <w:sz w:val="24"/>
              <w:szCs w:val="24"/>
            </w:rPr>
          </w:rPrChange>
        </w:rPr>
      </w:pPr>
      <w:del w:id="720" w:author="Value Data" w:date="2014-12-12T16:23:00Z">
        <w:r w:rsidRPr="004C02E5" w:rsidDel="001D05BA">
          <w:rPr>
            <w:rFonts w:ascii="Times New Roman" w:hAnsi="Times New Roman" w:cs="Times New Roman"/>
            <w:sz w:val="24"/>
            <w:szCs w:val="24"/>
            <w:lang w:val="en-GB"/>
            <w:rPrChange w:id="721" w:author="Value Data" w:date="2014-12-12T18:39:00Z">
              <w:rPr>
                <w:rFonts w:ascii="Times New Roman" w:hAnsi="Times New Roman" w:cs="Times New Roman"/>
                <w:sz w:val="24"/>
                <w:szCs w:val="24"/>
              </w:rPr>
            </w:rPrChange>
          </w:rPr>
          <w:delText>Students can learn to work together collaboratively, with each student engaging in tasks suited to his/her own level of ability.</w:delText>
        </w:r>
      </w:del>
    </w:p>
    <w:p w:rsidR="001D4BD0" w:rsidRPr="004C02E5" w:rsidDel="001D05BA" w:rsidRDefault="001D4BD0" w:rsidP="006E428C">
      <w:pPr>
        <w:pStyle w:val="ListParagraph"/>
        <w:numPr>
          <w:ilvl w:val="0"/>
          <w:numId w:val="4"/>
        </w:numPr>
        <w:autoSpaceDE w:val="0"/>
        <w:autoSpaceDN w:val="0"/>
        <w:adjustRightInd w:val="0"/>
        <w:spacing w:after="0"/>
        <w:jc w:val="both"/>
        <w:rPr>
          <w:del w:id="722" w:author="Value Data" w:date="2014-12-12T16:23:00Z"/>
          <w:rFonts w:ascii="Times New Roman" w:hAnsi="Times New Roman" w:cs="Times New Roman"/>
          <w:sz w:val="24"/>
          <w:szCs w:val="24"/>
          <w:lang w:val="en-GB"/>
          <w:rPrChange w:id="723" w:author="Value Data" w:date="2014-12-12T18:39:00Z">
            <w:rPr>
              <w:del w:id="724" w:author="Value Data" w:date="2014-12-12T16:23:00Z"/>
              <w:rFonts w:ascii="Times New Roman" w:hAnsi="Times New Roman" w:cs="Times New Roman"/>
              <w:sz w:val="24"/>
              <w:szCs w:val="24"/>
            </w:rPr>
          </w:rPrChange>
        </w:rPr>
      </w:pPr>
      <w:del w:id="725" w:author="Value Data" w:date="2014-12-12T16:23:00Z">
        <w:r w:rsidRPr="004C02E5" w:rsidDel="001D05BA">
          <w:rPr>
            <w:rFonts w:ascii="Times New Roman" w:hAnsi="Times New Roman" w:cs="Times New Roman"/>
            <w:sz w:val="24"/>
            <w:szCs w:val="24"/>
            <w:lang w:val="en-GB"/>
            <w:rPrChange w:id="726" w:author="Value Data" w:date="2014-12-12T18:39:00Z">
              <w:rPr>
                <w:rFonts w:ascii="Times New Roman" w:hAnsi="Times New Roman" w:cs="Times New Roman"/>
                <w:sz w:val="24"/>
                <w:szCs w:val="24"/>
              </w:rPr>
            </w:rPrChange>
          </w:rPr>
          <w:delText>Provides an opportunity to learn social responsibility</w:delText>
        </w:r>
      </w:del>
    </w:p>
    <w:p w:rsidR="001D4BD0" w:rsidRPr="004C02E5" w:rsidDel="001D05BA" w:rsidRDefault="001D4BD0" w:rsidP="006E428C">
      <w:pPr>
        <w:pStyle w:val="ListParagraph"/>
        <w:numPr>
          <w:ilvl w:val="0"/>
          <w:numId w:val="4"/>
        </w:numPr>
        <w:autoSpaceDE w:val="0"/>
        <w:autoSpaceDN w:val="0"/>
        <w:adjustRightInd w:val="0"/>
        <w:spacing w:after="0"/>
        <w:jc w:val="both"/>
        <w:rPr>
          <w:del w:id="727" w:author="Value Data" w:date="2014-12-12T16:23:00Z"/>
          <w:rFonts w:ascii="Times New Roman" w:hAnsi="Times New Roman" w:cs="Times New Roman"/>
          <w:sz w:val="24"/>
          <w:szCs w:val="24"/>
          <w:lang w:val="en-GB"/>
          <w:rPrChange w:id="728" w:author="Value Data" w:date="2014-12-12T18:39:00Z">
            <w:rPr>
              <w:del w:id="729" w:author="Value Data" w:date="2014-12-12T16:23:00Z"/>
              <w:rFonts w:ascii="Times New Roman" w:hAnsi="Times New Roman" w:cs="Times New Roman"/>
              <w:sz w:val="24"/>
              <w:szCs w:val="24"/>
            </w:rPr>
          </w:rPrChange>
        </w:rPr>
      </w:pPr>
      <w:del w:id="730" w:author="Value Data" w:date="2014-12-12T16:23:00Z">
        <w:r w:rsidRPr="004C02E5" w:rsidDel="001D05BA">
          <w:rPr>
            <w:rFonts w:ascii="Times New Roman" w:hAnsi="Times New Roman" w:cs="Times New Roman"/>
            <w:sz w:val="24"/>
            <w:szCs w:val="24"/>
            <w:lang w:val="en-GB"/>
            <w:rPrChange w:id="731" w:author="Value Data" w:date="2014-12-12T18:39:00Z">
              <w:rPr>
                <w:rFonts w:ascii="Times New Roman" w:hAnsi="Times New Roman" w:cs="Times New Roman"/>
                <w:sz w:val="24"/>
                <w:szCs w:val="24"/>
              </w:rPr>
            </w:rPrChange>
          </w:rPr>
          <w:delText>Helps in understanding environmental hazards</w:delText>
        </w:r>
      </w:del>
    </w:p>
    <w:p w:rsidR="001D4BD0" w:rsidRPr="004C02E5" w:rsidDel="001D05BA" w:rsidRDefault="001D4BD0" w:rsidP="006E428C">
      <w:pPr>
        <w:pStyle w:val="ListParagraph"/>
        <w:numPr>
          <w:ilvl w:val="0"/>
          <w:numId w:val="4"/>
        </w:numPr>
        <w:autoSpaceDE w:val="0"/>
        <w:autoSpaceDN w:val="0"/>
        <w:adjustRightInd w:val="0"/>
        <w:spacing w:after="0"/>
        <w:jc w:val="both"/>
        <w:rPr>
          <w:del w:id="732" w:author="Value Data" w:date="2014-12-12T16:23:00Z"/>
          <w:rFonts w:ascii="Times New Roman" w:hAnsi="Times New Roman" w:cs="Times New Roman"/>
          <w:sz w:val="24"/>
          <w:szCs w:val="24"/>
          <w:lang w:val="en-GB"/>
          <w:rPrChange w:id="733" w:author="Value Data" w:date="2014-12-12T18:39:00Z">
            <w:rPr>
              <w:del w:id="734" w:author="Value Data" w:date="2014-12-12T16:23:00Z"/>
              <w:rFonts w:ascii="Times New Roman" w:hAnsi="Times New Roman" w:cs="Times New Roman"/>
              <w:sz w:val="24"/>
              <w:szCs w:val="24"/>
            </w:rPr>
          </w:rPrChange>
        </w:rPr>
      </w:pPr>
      <w:del w:id="735" w:author="Value Data" w:date="2014-12-12T16:23:00Z">
        <w:r w:rsidRPr="004C02E5" w:rsidDel="001D05BA">
          <w:rPr>
            <w:rFonts w:ascii="Times New Roman" w:hAnsi="Times New Roman" w:cs="Times New Roman"/>
            <w:sz w:val="24"/>
            <w:szCs w:val="24"/>
            <w:lang w:val="en-GB"/>
            <w:rPrChange w:id="736" w:author="Value Data" w:date="2014-12-12T18:39:00Z">
              <w:rPr>
                <w:rFonts w:ascii="Times New Roman" w:hAnsi="Times New Roman" w:cs="Times New Roman"/>
                <w:sz w:val="24"/>
                <w:szCs w:val="24"/>
              </w:rPr>
            </w:rPrChange>
          </w:rPr>
          <w:delText>Gives hands</w:delText>
        </w:r>
        <w:r w:rsidR="002118B6" w:rsidRPr="004C02E5" w:rsidDel="001D05BA">
          <w:rPr>
            <w:rFonts w:ascii="Times New Roman" w:hAnsi="Times New Roman" w:cs="Times New Roman"/>
            <w:sz w:val="24"/>
            <w:szCs w:val="24"/>
            <w:lang w:val="en-GB"/>
            <w:rPrChange w:id="737" w:author="Value Data" w:date="2014-12-12T18:39:00Z">
              <w:rPr>
                <w:rFonts w:ascii="Times New Roman" w:hAnsi="Times New Roman" w:cs="Times New Roman"/>
                <w:sz w:val="24"/>
                <w:szCs w:val="24"/>
              </w:rPr>
            </w:rPrChange>
          </w:rPr>
          <w:delText>-</w:delText>
        </w:r>
        <w:r w:rsidRPr="004C02E5" w:rsidDel="001D05BA">
          <w:rPr>
            <w:rFonts w:ascii="Times New Roman" w:hAnsi="Times New Roman" w:cs="Times New Roman"/>
            <w:sz w:val="24"/>
            <w:szCs w:val="24"/>
            <w:lang w:val="en-GB"/>
            <w:rPrChange w:id="738" w:author="Value Data" w:date="2014-12-12T18:39:00Z">
              <w:rPr>
                <w:rFonts w:ascii="Times New Roman" w:hAnsi="Times New Roman" w:cs="Times New Roman"/>
                <w:sz w:val="24"/>
                <w:szCs w:val="24"/>
              </w:rPr>
            </w:rPrChange>
          </w:rPr>
          <w:delText>on experience of mathematical concepts that otherwise seem abstract in nature</w:delText>
        </w:r>
      </w:del>
    </w:p>
    <w:p w:rsidR="002118B6" w:rsidRPr="004C02E5" w:rsidDel="006C2DD0" w:rsidRDefault="002118B6" w:rsidP="006E428C">
      <w:pPr>
        <w:pStyle w:val="ListParagraph"/>
        <w:ind w:left="-360"/>
        <w:jc w:val="both"/>
        <w:rPr>
          <w:del w:id="739" w:author="Value Data" w:date="2014-12-12T17:34:00Z"/>
          <w:rFonts w:ascii="Times New Roman" w:hAnsi="Times New Roman" w:cs="Times New Roman"/>
          <w:i/>
          <w:iCs/>
          <w:sz w:val="24"/>
          <w:szCs w:val="24"/>
          <w:lang w:val="en-GB"/>
          <w:rPrChange w:id="740" w:author="Value Data" w:date="2014-12-12T18:39:00Z">
            <w:rPr>
              <w:del w:id="741" w:author="Value Data" w:date="2014-12-12T17:34:00Z"/>
              <w:rFonts w:ascii="Times New Roman" w:hAnsi="Times New Roman" w:cs="Times New Roman"/>
              <w:i/>
              <w:iCs/>
              <w:sz w:val="24"/>
              <w:szCs w:val="24"/>
            </w:rPr>
          </w:rPrChange>
        </w:rPr>
      </w:pPr>
    </w:p>
    <w:p w:rsidR="001E32E1" w:rsidRPr="004C02E5" w:rsidRDefault="006C2DD0">
      <w:pPr>
        <w:jc w:val="both"/>
        <w:rPr>
          <w:rFonts w:ascii="Times New Roman" w:hAnsi="Times New Roman" w:cs="Times New Roman"/>
          <w:i/>
          <w:iCs/>
          <w:sz w:val="24"/>
          <w:szCs w:val="24"/>
          <w:lang w:val="en-GB"/>
          <w:rPrChange w:id="742" w:author="Value Data" w:date="2014-12-12T18:39:00Z">
            <w:rPr/>
          </w:rPrChange>
        </w:rPr>
        <w:pPrChange w:id="743" w:author="Value Data" w:date="2014-12-12T17:34:00Z">
          <w:pPr>
            <w:pStyle w:val="ListParagraph"/>
            <w:ind w:left="-360"/>
            <w:jc w:val="both"/>
          </w:pPr>
        </w:pPrChange>
      </w:pPr>
      <w:ins w:id="744" w:author="Value Data" w:date="2014-12-12T17:34:00Z">
        <w:r w:rsidRPr="004C02E5">
          <w:rPr>
            <w:rFonts w:ascii="Times New Roman" w:hAnsi="Times New Roman" w:cs="Times New Roman"/>
            <w:i/>
            <w:iCs/>
            <w:sz w:val="24"/>
            <w:szCs w:val="24"/>
            <w:lang w:val="en-GB"/>
            <w:rPrChange w:id="745" w:author="Value Data" w:date="2014-12-12T18:39:00Z">
              <w:rPr/>
            </w:rPrChange>
          </w:rPr>
          <w:t>6.1.1.</w:t>
        </w:r>
        <w:r w:rsidRPr="004C02E5">
          <w:rPr>
            <w:rFonts w:ascii="Times New Roman" w:hAnsi="Times New Roman" w:cs="Times New Roman"/>
            <w:i/>
            <w:iCs/>
            <w:sz w:val="24"/>
            <w:szCs w:val="24"/>
            <w:lang w:val="en-GB"/>
            <w:rPrChange w:id="746" w:author="Value Data" w:date="2014-12-12T18:39:00Z">
              <w:rPr/>
            </w:rPrChange>
          </w:rPr>
          <w:tab/>
        </w:r>
      </w:ins>
      <w:r w:rsidR="001D4BD0" w:rsidRPr="004C02E5">
        <w:rPr>
          <w:rFonts w:ascii="Times New Roman" w:hAnsi="Times New Roman" w:cs="Times New Roman"/>
          <w:i/>
          <w:iCs/>
          <w:sz w:val="24"/>
          <w:szCs w:val="24"/>
          <w:lang w:val="en-GB"/>
          <w:rPrChange w:id="747" w:author="Value Data" w:date="2014-12-12T18:39:00Z">
            <w:rPr/>
          </w:rPrChange>
        </w:rPr>
        <w:t>Planning the drive</w:t>
      </w:r>
    </w:p>
    <w:p w:rsidR="006C2DD0" w:rsidRPr="004C02E5" w:rsidRDefault="006C2DD0" w:rsidP="006E428C">
      <w:pPr>
        <w:autoSpaceDE w:val="0"/>
        <w:autoSpaceDN w:val="0"/>
        <w:adjustRightInd w:val="0"/>
        <w:spacing w:after="0"/>
        <w:jc w:val="both"/>
        <w:rPr>
          <w:ins w:id="748" w:author="Value Data" w:date="2014-12-12T17:34:00Z"/>
          <w:rFonts w:ascii="Times New Roman" w:hAnsi="Times New Roman" w:cs="Times New Roman"/>
          <w:sz w:val="24"/>
          <w:szCs w:val="24"/>
          <w:lang w:val="en-GB"/>
          <w:rPrChange w:id="749" w:author="Value Data" w:date="2014-12-12T18:39:00Z">
            <w:rPr>
              <w:ins w:id="750" w:author="Value Data" w:date="2014-12-12T17:34:00Z"/>
              <w:rFonts w:ascii="Times New Roman" w:hAnsi="Times New Roman" w:cs="Times New Roman"/>
              <w:sz w:val="24"/>
              <w:szCs w:val="24"/>
            </w:rPr>
          </w:rPrChange>
        </w:rPr>
      </w:pPr>
    </w:p>
    <w:p w:rsidR="00BE7BF3" w:rsidRPr="004C02E5" w:rsidRDefault="00BE7BF3" w:rsidP="006E428C">
      <w:pPr>
        <w:autoSpaceDE w:val="0"/>
        <w:autoSpaceDN w:val="0"/>
        <w:adjustRightInd w:val="0"/>
        <w:spacing w:after="0"/>
        <w:jc w:val="both"/>
        <w:rPr>
          <w:rFonts w:ascii="Times New Roman" w:hAnsi="Times New Roman" w:cs="Times New Roman"/>
          <w:sz w:val="24"/>
          <w:szCs w:val="24"/>
          <w:lang w:val="en-GB"/>
          <w:rPrChange w:id="751"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52" w:author="Value Data" w:date="2014-12-12T18:39:00Z">
            <w:rPr>
              <w:rFonts w:ascii="Times New Roman" w:hAnsi="Times New Roman" w:cs="Times New Roman"/>
              <w:sz w:val="24"/>
              <w:szCs w:val="24"/>
            </w:rPr>
          </w:rPrChange>
        </w:rPr>
        <w:t xml:space="preserve">Students discuss and plan what </w:t>
      </w:r>
      <w:r w:rsidR="001D4BD0" w:rsidRPr="004C02E5">
        <w:rPr>
          <w:rFonts w:ascii="Times New Roman" w:hAnsi="Times New Roman" w:cs="Times New Roman"/>
          <w:sz w:val="24"/>
          <w:szCs w:val="24"/>
          <w:lang w:val="en-GB"/>
          <w:rPrChange w:id="753" w:author="Value Data" w:date="2014-12-12T18:39:00Z">
            <w:rPr>
              <w:rFonts w:ascii="Times New Roman" w:hAnsi="Times New Roman" w:cs="Times New Roman"/>
              <w:sz w:val="24"/>
              <w:szCs w:val="24"/>
            </w:rPr>
          </w:rPrChange>
        </w:rPr>
        <w:t>saplings to plant</w:t>
      </w:r>
      <w:r w:rsidRPr="004C02E5">
        <w:rPr>
          <w:rFonts w:ascii="Times New Roman" w:hAnsi="Times New Roman" w:cs="Times New Roman"/>
          <w:sz w:val="24"/>
          <w:szCs w:val="24"/>
          <w:lang w:val="en-GB"/>
          <w:rPrChange w:id="754" w:author="Value Data" w:date="2014-12-12T18:39:00Z">
            <w:rPr>
              <w:rFonts w:ascii="Times New Roman" w:hAnsi="Times New Roman" w:cs="Times New Roman"/>
              <w:sz w:val="24"/>
              <w:szCs w:val="24"/>
            </w:rPr>
          </w:rPrChange>
        </w:rPr>
        <w:t>. Learning experiences include:</w:t>
      </w:r>
    </w:p>
    <w:p w:rsidR="00BE7BF3" w:rsidRPr="004C02E5" w:rsidRDefault="00BE7BF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5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56" w:author="Value Data" w:date="2014-12-12T18:39:00Z">
            <w:rPr>
              <w:rFonts w:ascii="Times New Roman" w:hAnsi="Times New Roman" w:cs="Times New Roman"/>
              <w:sz w:val="24"/>
              <w:szCs w:val="24"/>
            </w:rPr>
          </w:rPrChange>
        </w:rPr>
        <w:lastRenderedPageBreak/>
        <w:t xml:space="preserve">Identifying </w:t>
      </w:r>
      <w:r w:rsidR="001D4BD0" w:rsidRPr="004C02E5">
        <w:rPr>
          <w:rFonts w:ascii="Times New Roman" w:hAnsi="Times New Roman" w:cs="Times New Roman"/>
          <w:sz w:val="24"/>
          <w:szCs w:val="24"/>
          <w:lang w:val="en-GB"/>
          <w:rPrChange w:id="757" w:author="Value Data" w:date="2014-12-12T18:39:00Z">
            <w:rPr>
              <w:rFonts w:ascii="Times New Roman" w:hAnsi="Times New Roman" w:cs="Times New Roman"/>
              <w:sz w:val="24"/>
              <w:szCs w:val="24"/>
            </w:rPr>
          </w:rPrChange>
        </w:rPr>
        <w:t>seeds</w:t>
      </w:r>
      <w:r w:rsidR="002118B6" w:rsidRPr="004C02E5">
        <w:rPr>
          <w:rFonts w:ascii="Times New Roman" w:hAnsi="Times New Roman" w:cs="Times New Roman"/>
          <w:sz w:val="24"/>
          <w:szCs w:val="24"/>
          <w:lang w:val="en-GB"/>
          <w:rPrChange w:id="758" w:author="Value Data" w:date="2014-12-12T18:39:00Z">
            <w:rPr>
              <w:rFonts w:ascii="Times New Roman" w:hAnsi="Times New Roman" w:cs="Times New Roman"/>
              <w:sz w:val="24"/>
              <w:szCs w:val="24"/>
            </w:rPr>
          </w:rPrChange>
        </w:rPr>
        <w:t xml:space="preserve">. </w:t>
      </w:r>
      <w:r w:rsidRPr="004C02E5">
        <w:rPr>
          <w:rFonts w:ascii="Times New Roman" w:hAnsi="Times New Roman" w:cs="Times New Roman"/>
          <w:sz w:val="24"/>
          <w:szCs w:val="24"/>
          <w:lang w:val="en-GB"/>
          <w:rPrChange w:id="759" w:author="Value Data" w:date="2014-12-12T18:39:00Z">
            <w:rPr>
              <w:rFonts w:ascii="Times New Roman" w:hAnsi="Times New Roman" w:cs="Times New Roman"/>
              <w:sz w:val="24"/>
              <w:szCs w:val="24"/>
            </w:rPr>
          </w:rPrChange>
        </w:rPr>
        <w:t>Which are already available</w:t>
      </w:r>
      <w:r w:rsidR="001D4BD0" w:rsidRPr="004C02E5">
        <w:rPr>
          <w:rFonts w:ascii="Times New Roman" w:hAnsi="Times New Roman" w:cs="Times New Roman"/>
          <w:sz w:val="24"/>
          <w:szCs w:val="24"/>
          <w:lang w:val="en-GB"/>
          <w:rPrChange w:id="760" w:author="Value Data" w:date="2014-12-12T18:39:00Z">
            <w:rPr>
              <w:rFonts w:ascii="Times New Roman" w:hAnsi="Times New Roman" w:cs="Times New Roman"/>
              <w:sz w:val="24"/>
              <w:szCs w:val="24"/>
            </w:rPr>
          </w:rPrChange>
        </w:rPr>
        <w:t xml:space="preserve"> at home or with the school gardener</w:t>
      </w:r>
      <w:r w:rsidRPr="004C02E5">
        <w:rPr>
          <w:rFonts w:ascii="Times New Roman" w:hAnsi="Times New Roman" w:cs="Times New Roman"/>
          <w:sz w:val="24"/>
          <w:szCs w:val="24"/>
          <w:lang w:val="en-GB"/>
          <w:rPrChange w:id="761" w:author="Value Data" w:date="2014-12-12T18:39:00Z">
            <w:rPr>
              <w:rFonts w:ascii="Times New Roman" w:hAnsi="Times New Roman" w:cs="Times New Roman"/>
              <w:sz w:val="24"/>
              <w:szCs w:val="24"/>
            </w:rPr>
          </w:rPrChange>
        </w:rPr>
        <w:t>? Which will need to be bought?</w:t>
      </w:r>
    </w:p>
    <w:p w:rsidR="00BE7BF3" w:rsidRPr="004C02E5" w:rsidRDefault="00BE7BF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62"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63" w:author="Value Data" w:date="2014-12-12T18:39:00Z">
            <w:rPr>
              <w:rFonts w:ascii="Times New Roman" w:hAnsi="Times New Roman" w:cs="Times New Roman"/>
              <w:sz w:val="24"/>
              <w:szCs w:val="24"/>
            </w:rPr>
          </w:rPrChange>
        </w:rPr>
        <w:t>Making a list indicating the quantity of each item required, and writing it or</w:t>
      </w:r>
      <w:r w:rsidR="00AA7520" w:rsidRPr="004C02E5">
        <w:rPr>
          <w:rFonts w:ascii="Times New Roman" w:hAnsi="Times New Roman" w:cs="Times New Roman"/>
          <w:sz w:val="24"/>
          <w:szCs w:val="24"/>
          <w:lang w:val="en-GB"/>
          <w:rPrChange w:id="764" w:author="Value Data" w:date="2014-12-12T18:39:00Z">
            <w:rPr>
              <w:rFonts w:ascii="Times New Roman" w:hAnsi="Times New Roman" w:cs="Times New Roman"/>
              <w:sz w:val="24"/>
              <w:szCs w:val="24"/>
            </w:rPr>
          </w:rPrChange>
        </w:rPr>
        <w:t xml:space="preserve"> </w:t>
      </w:r>
      <w:r w:rsidRPr="004C02E5">
        <w:rPr>
          <w:rFonts w:ascii="Times New Roman" w:hAnsi="Times New Roman" w:cs="Times New Roman"/>
          <w:sz w:val="24"/>
          <w:szCs w:val="24"/>
          <w:lang w:val="en-GB"/>
          <w:rPrChange w:id="765" w:author="Value Data" w:date="2014-12-12T18:39:00Z">
            <w:rPr>
              <w:rFonts w:ascii="Times New Roman" w:hAnsi="Times New Roman" w:cs="Times New Roman"/>
              <w:sz w:val="24"/>
              <w:szCs w:val="24"/>
            </w:rPr>
          </w:rPrChange>
        </w:rPr>
        <w:t>printing it out on computer (with assistance)</w:t>
      </w:r>
      <w:r w:rsidR="002118B6" w:rsidRPr="004C02E5">
        <w:rPr>
          <w:rFonts w:ascii="Times New Roman" w:hAnsi="Times New Roman" w:cs="Times New Roman"/>
          <w:sz w:val="24"/>
          <w:szCs w:val="24"/>
          <w:lang w:val="en-GB"/>
          <w:rPrChange w:id="766" w:author="Value Data" w:date="2014-12-12T18:39:00Z">
            <w:rPr>
              <w:rFonts w:ascii="Times New Roman" w:hAnsi="Times New Roman" w:cs="Times New Roman"/>
              <w:sz w:val="24"/>
              <w:szCs w:val="24"/>
            </w:rPr>
          </w:rPrChange>
        </w:rPr>
        <w:t xml:space="preserve"> </w:t>
      </w:r>
      <w:ins w:id="767" w:author="Value Data" w:date="2014-12-12T16:27:00Z">
        <w:r w:rsidR="00C85B4C" w:rsidRPr="004C02E5">
          <w:rPr>
            <w:rFonts w:ascii="Times New Roman" w:hAnsi="Times New Roman" w:cs="Times New Roman"/>
            <w:sz w:val="24"/>
            <w:szCs w:val="24"/>
            <w:lang w:val="en-GB"/>
            <w:rPrChange w:id="768" w:author="Value Data" w:date="2014-12-12T18:39:00Z">
              <w:rPr>
                <w:rFonts w:ascii="Times New Roman" w:hAnsi="Times New Roman" w:cs="Times New Roman"/>
                <w:sz w:val="24"/>
                <w:szCs w:val="24"/>
              </w:rPr>
            </w:rPrChange>
          </w:rPr>
          <w:t>–</w:t>
        </w:r>
      </w:ins>
      <w:del w:id="769" w:author="Value Data" w:date="2014-12-12T16:27:00Z">
        <w:r w:rsidR="001D4BD0" w:rsidRPr="004C02E5" w:rsidDel="00C85B4C">
          <w:rPr>
            <w:rFonts w:ascii="Times New Roman" w:hAnsi="Times New Roman" w:cs="Times New Roman"/>
            <w:sz w:val="24"/>
            <w:szCs w:val="24"/>
            <w:lang w:val="en-GB"/>
            <w:rPrChange w:id="770" w:author="Value Data" w:date="2014-12-12T18:39:00Z">
              <w:rPr>
                <w:rFonts w:ascii="Times New Roman" w:hAnsi="Times New Roman" w:cs="Times New Roman"/>
                <w:sz w:val="24"/>
                <w:szCs w:val="24"/>
              </w:rPr>
            </w:rPrChange>
          </w:rPr>
          <w:delText>-</w:delText>
        </w:r>
      </w:del>
      <w:r w:rsidR="001D4BD0" w:rsidRPr="004C02E5">
        <w:rPr>
          <w:rFonts w:ascii="Times New Roman" w:hAnsi="Times New Roman" w:cs="Times New Roman"/>
          <w:sz w:val="24"/>
          <w:szCs w:val="24"/>
          <w:lang w:val="en-GB"/>
          <w:rPrChange w:id="771" w:author="Value Data" w:date="2014-12-12T18:39:00Z">
            <w:rPr>
              <w:rFonts w:ascii="Times New Roman" w:hAnsi="Times New Roman" w:cs="Times New Roman"/>
              <w:sz w:val="24"/>
              <w:szCs w:val="24"/>
            </w:rPr>
          </w:rPrChange>
        </w:rPr>
        <w:t xml:space="preserve"> things l</w:t>
      </w:r>
      <w:r w:rsidR="002118B6" w:rsidRPr="004C02E5">
        <w:rPr>
          <w:rFonts w:ascii="Times New Roman" w:hAnsi="Times New Roman" w:cs="Times New Roman"/>
          <w:sz w:val="24"/>
          <w:szCs w:val="24"/>
          <w:lang w:val="en-GB"/>
          <w:rPrChange w:id="772" w:author="Value Data" w:date="2014-12-12T18:39:00Z">
            <w:rPr>
              <w:rFonts w:ascii="Times New Roman" w:hAnsi="Times New Roman" w:cs="Times New Roman"/>
              <w:sz w:val="24"/>
              <w:szCs w:val="24"/>
            </w:rPr>
          </w:rPrChange>
        </w:rPr>
        <w:t>ike manure, necessary equipment</w:t>
      </w:r>
      <w:r w:rsidR="001D4BD0" w:rsidRPr="004C02E5">
        <w:rPr>
          <w:rFonts w:ascii="Times New Roman" w:hAnsi="Times New Roman" w:cs="Times New Roman"/>
          <w:sz w:val="24"/>
          <w:szCs w:val="24"/>
          <w:lang w:val="en-GB"/>
          <w:rPrChange w:id="773" w:author="Value Data" w:date="2014-12-12T18:39:00Z">
            <w:rPr>
              <w:rFonts w:ascii="Times New Roman" w:hAnsi="Times New Roman" w:cs="Times New Roman"/>
              <w:sz w:val="24"/>
              <w:szCs w:val="24"/>
            </w:rPr>
          </w:rPrChange>
        </w:rPr>
        <w:t xml:space="preserve"> like </w:t>
      </w:r>
      <w:proofErr w:type="spellStart"/>
      <w:r w:rsidR="001D4BD0" w:rsidRPr="004C02E5">
        <w:rPr>
          <w:rFonts w:ascii="Times New Roman" w:hAnsi="Times New Roman" w:cs="Times New Roman"/>
          <w:sz w:val="24"/>
          <w:szCs w:val="24"/>
          <w:lang w:val="en-GB"/>
          <w:rPrChange w:id="774" w:author="Value Data" w:date="2014-12-12T18:39:00Z">
            <w:rPr>
              <w:rFonts w:ascii="Times New Roman" w:hAnsi="Times New Roman" w:cs="Times New Roman"/>
              <w:sz w:val="24"/>
              <w:szCs w:val="24"/>
            </w:rPr>
          </w:rPrChange>
        </w:rPr>
        <w:t>showel</w:t>
      </w:r>
      <w:proofErr w:type="spellEnd"/>
      <w:r w:rsidR="001D4BD0" w:rsidRPr="004C02E5">
        <w:rPr>
          <w:rFonts w:ascii="Times New Roman" w:hAnsi="Times New Roman" w:cs="Times New Roman"/>
          <w:sz w:val="24"/>
          <w:szCs w:val="24"/>
          <w:lang w:val="en-GB"/>
          <w:rPrChange w:id="775" w:author="Value Data" w:date="2014-12-12T18:39:00Z">
            <w:rPr>
              <w:rFonts w:ascii="Times New Roman" w:hAnsi="Times New Roman" w:cs="Times New Roman"/>
              <w:sz w:val="24"/>
              <w:szCs w:val="24"/>
            </w:rPr>
          </w:rPrChange>
        </w:rPr>
        <w:t>, watering cans, etc</w:t>
      </w:r>
      <w:r w:rsidR="002118B6" w:rsidRPr="004C02E5">
        <w:rPr>
          <w:rFonts w:ascii="Times New Roman" w:hAnsi="Times New Roman" w:cs="Times New Roman"/>
          <w:sz w:val="24"/>
          <w:szCs w:val="24"/>
          <w:lang w:val="en-GB"/>
          <w:rPrChange w:id="776" w:author="Value Data" w:date="2014-12-12T18:39:00Z">
            <w:rPr>
              <w:rFonts w:ascii="Times New Roman" w:hAnsi="Times New Roman" w:cs="Times New Roman"/>
              <w:sz w:val="24"/>
              <w:szCs w:val="24"/>
            </w:rPr>
          </w:rPrChange>
        </w:rPr>
        <w:t>.</w:t>
      </w:r>
    </w:p>
    <w:p w:rsidR="00BE7BF3" w:rsidRPr="004C02E5" w:rsidRDefault="00BE7BF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77"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78" w:author="Value Data" w:date="2014-12-12T18:39:00Z">
            <w:rPr>
              <w:rFonts w:ascii="Times New Roman" w:hAnsi="Times New Roman" w:cs="Times New Roman"/>
              <w:sz w:val="24"/>
              <w:szCs w:val="24"/>
            </w:rPr>
          </w:rPrChange>
        </w:rPr>
        <w:t>Allocating different tasks to each student</w:t>
      </w:r>
      <w:ins w:id="779" w:author="Value Data" w:date="2014-12-12T16:27:00Z">
        <w:r w:rsidR="00C85B4C" w:rsidRPr="004C02E5">
          <w:rPr>
            <w:rFonts w:ascii="Times New Roman" w:hAnsi="Times New Roman" w:cs="Times New Roman"/>
            <w:sz w:val="24"/>
            <w:szCs w:val="24"/>
            <w:lang w:val="en-GB"/>
            <w:rPrChange w:id="780" w:author="Value Data" w:date="2014-12-12T18:39:00Z">
              <w:rPr>
                <w:rFonts w:ascii="Times New Roman" w:hAnsi="Times New Roman" w:cs="Times New Roman"/>
                <w:sz w:val="24"/>
                <w:szCs w:val="24"/>
              </w:rPr>
            </w:rPrChange>
          </w:rPr>
          <w:t>.</w:t>
        </w:r>
      </w:ins>
    </w:p>
    <w:p w:rsidR="00BE7BF3" w:rsidRPr="004C02E5" w:rsidRDefault="00BE7BF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81"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82" w:author="Value Data" w:date="2014-12-12T18:39:00Z">
            <w:rPr>
              <w:rFonts w:ascii="Times New Roman" w:hAnsi="Times New Roman" w:cs="Times New Roman"/>
              <w:sz w:val="24"/>
              <w:szCs w:val="24"/>
            </w:rPr>
          </w:rPrChange>
        </w:rPr>
        <w:t>Estimating final costs</w:t>
      </w:r>
      <w:ins w:id="783" w:author="Value Data" w:date="2014-12-12T16:27:00Z">
        <w:r w:rsidR="00C85B4C" w:rsidRPr="004C02E5">
          <w:rPr>
            <w:rFonts w:ascii="Times New Roman" w:hAnsi="Times New Roman" w:cs="Times New Roman"/>
            <w:sz w:val="24"/>
            <w:szCs w:val="24"/>
            <w:lang w:val="en-GB"/>
            <w:rPrChange w:id="784" w:author="Value Data" w:date="2014-12-12T18:39:00Z">
              <w:rPr>
                <w:rFonts w:ascii="Times New Roman" w:hAnsi="Times New Roman" w:cs="Times New Roman"/>
                <w:sz w:val="24"/>
                <w:szCs w:val="24"/>
              </w:rPr>
            </w:rPrChange>
          </w:rPr>
          <w:t>.</w:t>
        </w:r>
      </w:ins>
    </w:p>
    <w:p w:rsidR="00BE7BF3" w:rsidRPr="004C02E5" w:rsidRDefault="00BE7BF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8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86" w:author="Value Data" w:date="2014-12-12T18:39:00Z">
            <w:rPr>
              <w:rFonts w:ascii="Times New Roman" w:hAnsi="Times New Roman" w:cs="Times New Roman"/>
              <w:sz w:val="24"/>
              <w:szCs w:val="24"/>
            </w:rPr>
          </w:rPrChange>
        </w:rPr>
        <w:t xml:space="preserve">Learning how to determine </w:t>
      </w:r>
      <w:r w:rsidR="001D4BD0" w:rsidRPr="004C02E5">
        <w:rPr>
          <w:rFonts w:ascii="Times New Roman" w:hAnsi="Times New Roman" w:cs="Times New Roman"/>
          <w:sz w:val="24"/>
          <w:szCs w:val="24"/>
          <w:lang w:val="en-GB"/>
          <w:rPrChange w:id="787" w:author="Value Data" w:date="2014-12-12T18:39:00Z">
            <w:rPr>
              <w:rFonts w:ascii="Times New Roman" w:hAnsi="Times New Roman" w:cs="Times New Roman"/>
              <w:sz w:val="24"/>
              <w:szCs w:val="24"/>
            </w:rPr>
          </w:rPrChange>
        </w:rPr>
        <w:t>quality of seeds</w:t>
      </w:r>
      <w:ins w:id="788" w:author="Value Data" w:date="2014-12-12T16:27:00Z">
        <w:r w:rsidR="00C85B4C" w:rsidRPr="004C02E5">
          <w:rPr>
            <w:rFonts w:ascii="Times New Roman" w:hAnsi="Times New Roman" w:cs="Times New Roman"/>
            <w:sz w:val="24"/>
            <w:szCs w:val="24"/>
            <w:lang w:val="en-GB"/>
            <w:rPrChange w:id="789" w:author="Value Data" w:date="2014-12-12T18:39:00Z">
              <w:rPr>
                <w:rFonts w:ascii="Times New Roman" w:hAnsi="Times New Roman" w:cs="Times New Roman"/>
                <w:sz w:val="24"/>
                <w:szCs w:val="24"/>
              </w:rPr>
            </w:rPrChange>
          </w:rPr>
          <w:t>.</w:t>
        </w:r>
      </w:ins>
    </w:p>
    <w:p w:rsidR="001D4BD0" w:rsidRPr="004C02E5" w:rsidRDefault="001D4BD0"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90"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91" w:author="Value Data" w:date="2014-12-12T18:39:00Z">
            <w:rPr>
              <w:rFonts w:ascii="Times New Roman" w:hAnsi="Times New Roman" w:cs="Times New Roman"/>
              <w:sz w:val="24"/>
              <w:szCs w:val="24"/>
            </w:rPr>
          </w:rPrChange>
        </w:rPr>
        <w:t>Learning how different plants reproduce</w:t>
      </w:r>
      <w:r w:rsidR="002118B6" w:rsidRPr="004C02E5">
        <w:rPr>
          <w:rFonts w:ascii="Times New Roman" w:eastAsia="Times New Roman" w:hAnsi="Times New Roman" w:cs="Times New Roman"/>
          <w:sz w:val="24"/>
          <w:szCs w:val="24"/>
          <w:lang w:val="en-GB"/>
          <w:rPrChange w:id="792" w:author="Value Data" w:date="2014-12-12T18:39:00Z">
            <w:rPr>
              <w:rFonts w:ascii="Times New Roman" w:eastAsia="Times New Roman" w:hAnsi="Times New Roman" w:cs="Times New Roman"/>
              <w:sz w:val="24"/>
              <w:szCs w:val="24"/>
            </w:rPr>
          </w:rPrChange>
        </w:rPr>
        <w:t xml:space="preserve"> – </w:t>
      </w:r>
      <w:r w:rsidRPr="004C02E5">
        <w:rPr>
          <w:rFonts w:ascii="Times New Roman" w:hAnsi="Times New Roman" w:cs="Times New Roman"/>
          <w:sz w:val="24"/>
          <w:szCs w:val="24"/>
          <w:lang w:val="en-GB"/>
          <w:rPrChange w:id="793" w:author="Value Data" w:date="2014-12-12T18:39:00Z">
            <w:rPr>
              <w:rFonts w:ascii="Times New Roman" w:hAnsi="Times New Roman" w:cs="Times New Roman"/>
              <w:sz w:val="24"/>
              <w:szCs w:val="24"/>
            </w:rPr>
          </w:rPrChange>
        </w:rPr>
        <w:t>stem cutting, seeds, leaves, etc</w:t>
      </w:r>
      <w:r w:rsidR="002118B6" w:rsidRPr="004C02E5">
        <w:rPr>
          <w:rFonts w:ascii="Times New Roman" w:hAnsi="Times New Roman" w:cs="Times New Roman"/>
          <w:sz w:val="24"/>
          <w:szCs w:val="24"/>
          <w:lang w:val="en-GB"/>
          <w:rPrChange w:id="794" w:author="Value Data" w:date="2014-12-12T18:39:00Z">
            <w:rPr>
              <w:rFonts w:ascii="Times New Roman" w:hAnsi="Times New Roman" w:cs="Times New Roman"/>
              <w:sz w:val="24"/>
              <w:szCs w:val="24"/>
            </w:rPr>
          </w:rPrChange>
        </w:rPr>
        <w:t>.</w:t>
      </w:r>
    </w:p>
    <w:p w:rsidR="00BE7BF3" w:rsidRPr="004C02E5" w:rsidRDefault="00BE7BF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79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796" w:author="Value Data" w:date="2014-12-12T18:39:00Z">
            <w:rPr>
              <w:rFonts w:ascii="Times New Roman" w:hAnsi="Times New Roman" w:cs="Times New Roman"/>
              <w:sz w:val="24"/>
              <w:szCs w:val="24"/>
            </w:rPr>
          </w:rPrChange>
        </w:rPr>
        <w:t xml:space="preserve">Discussing </w:t>
      </w:r>
      <w:r w:rsidR="001D4BD0" w:rsidRPr="004C02E5">
        <w:rPr>
          <w:rFonts w:ascii="Times New Roman" w:hAnsi="Times New Roman" w:cs="Times New Roman"/>
          <w:sz w:val="24"/>
          <w:szCs w:val="24"/>
          <w:lang w:val="en-GB"/>
          <w:rPrChange w:id="797" w:author="Value Data" w:date="2014-12-12T18:39:00Z">
            <w:rPr>
              <w:rFonts w:ascii="Times New Roman" w:hAnsi="Times New Roman" w:cs="Times New Roman"/>
              <w:sz w:val="24"/>
              <w:szCs w:val="24"/>
            </w:rPr>
          </w:rPrChange>
        </w:rPr>
        <w:t>environmental hazards and the need to stop deforestation</w:t>
      </w:r>
      <w:ins w:id="798" w:author="Value Data" w:date="2014-12-12T16:27:00Z">
        <w:r w:rsidR="00C85B4C" w:rsidRPr="004C02E5">
          <w:rPr>
            <w:rFonts w:ascii="Times New Roman" w:hAnsi="Times New Roman" w:cs="Times New Roman"/>
            <w:sz w:val="24"/>
            <w:szCs w:val="24"/>
            <w:lang w:val="en-GB"/>
            <w:rPrChange w:id="799" w:author="Value Data" w:date="2014-12-12T18:39:00Z">
              <w:rPr>
                <w:rFonts w:ascii="Times New Roman" w:hAnsi="Times New Roman" w:cs="Times New Roman"/>
                <w:sz w:val="24"/>
                <w:szCs w:val="24"/>
              </w:rPr>
            </w:rPrChange>
          </w:rPr>
          <w:t>.</w:t>
        </w:r>
      </w:ins>
    </w:p>
    <w:p w:rsidR="001D4BD0" w:rsidRPr="004C02E5" w:rsidRDefault="001D4BD0"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800"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01" w:author="Value Data" w:date="2014-12-12T18:39:00Z">
            <w:rPr>
              <w:rFonts w:ascii="Times New Roman" w:hAnsi="Times New Roman" w:cs="Times New Roman"/>
              <w:sz w:val="24"/>
              <w:szCs w:val="24"/>
            </w:rPr>
          </w:rPrChange>
        </w:rPr>
        <w:t>Discuss</w:t>
      </w:r>
      <w:ins w:id="802" w:author="Value Data" w:date="2014-12-12T18:45:00Z">
        <w:r w:rsidR="0028584A">
          <w:rPr>
            <w:rFonts w:ascii="Times New Roman" w:hAnsi="Times New Roman" w:cs="Times New Roman"/>
            <w:sz w:val="24"/>
            <w:szCs w:val="24"/>
            <w:lang w:val="en-GB"/>
          </w:rPr>
          <w:t>ing</w:t>
        </w:r>
      </w:ins>
      <w:r w:rsidRPr="004C02E5">
        <w:rPr>
          <w:rFonts w:ascii="Times New Roman" w:hAnsi="Times New Roman" w:cs="Times New Roman"/>
          <w:sz w:val="24"/>
          <w:szCs w:val="24"/>
          <w:lang w:val="en-GB"/>
          <w:rPrChange w:id="803" w:author="Value Data" w:date="2014-12-12T18:39:00Z">
            <w:rPr>
              <w:rFonts w:ascii="Times New Roman" w:hAnsi="Times New Roman" w:cs="Times New Roman"/>
              <w:sz w:val="24"/>
              <w:szCs w:val="24"/>
            </w:rPr>
          </w:rPrChange>
        </w:rPr>
        <w:t xml:space="preserve"> life</w:t>
      </w:r>
      <w:del w:id="804" w:author="Value Data" w:date="2014-12-12T16:28:00Z">
        <w:r w:rsidRPr="004C02E5" w:rsidDel="00DE2478">
          <w:rPr>
            <w:rFonts w:ascii="Times New Roman" w:hAnsi="Times New Roman" w:cs="Times New Roman"/>
            <w:sz w:val="24"/>
            <w:szCs w:val="24"/>
            <w:lang w:val="en-GB"/>
            <w:rPrChange w:id="805" w:author="Value Data" w:date="2014-12-12T18:39:00Z">
              <w:rPr>
                <w:rFonts w:ascii="Times New Roman" w:hAnsi="Times New Roman" w:cs="Times New Roman"/>
                <w:sz w:val="24"/>
                <w:szCs w:val="24"/>
              </w:rPr>
            </w:rPrChange>
          </w:rPr>
          <w:delText xml:space="preserve"> </w:delText>
        </w:r>
      </w:del>
      <w:r w:rsidRPr="004C02E5">
        <w:rPr>
          <w:rFonts w:ascii="Times New Roman" w:hAnsi="Times New Roman" w:cs="Times New Roman"/>
          <w:sz w:val="24"/>
          <w:szCs w:val="24"/>
          <w:lang w:val="en-GB"/>
          <w:rPrChange w:id="806" w:author="Value Data" w:date="2014-12-12T18:39:00Z">
            <w:rPr>
              <w:rFonts w:ascii="Times New Roman" w:hAnsi="Times New Roman" w:cs="Times New Roman"/>
              <w:sz w:val="24"/>
              <w:szCs w:val="24"/>
            </w:rPr>
          </w:rPrChange>
        </w:rPr>
        <w:t>span and time for maturation of seeds</w:t>
      </w:r>
      <w:ins w:id="807" w:author="Value Data" w:date="2014-12-12T16:28:00Z">
        <w:r w:rsidR="00DE2478" w:rsidRPr="004C02E5">
          <w:rPr>
            <w:rFonts w:ascii="Times New Roman" w:hAnsi="Times New Roman" w:cs="Times New Roman"/>
            <w:sz w:val="24"/>
            <w:szCs w:val="24"/>
            <w:lang w:val="en-GB"/>
            <w:rPrChange w:id="808" w:author="Value Data" w:date="2014-12-12T18:39:00Z">
              <w:rPr>
                <w:rFonts w:ascii="Times New Roman" w:hAnsi="Times New Roman" w:cs="Times New Roman"/>
                <w:sz w:val="24"/>
                <w:szCs w:val="24"/>
              </w:rPr>
            </w:rPrChange>
          </w:rPr>
          <w:t>.</w:t>
        </w:r>
      </w:ins>
    </w:p>
    <w:p w:rsidR="00BE7BF3" w:rsidRPr="004C02E5" w:rsidRDefault="001D4BD0" w:rsidP="006E428C">
      <w:pPr>
        <w:pStyle w:val="ListParagraph"/>
        <w:numPr>
          <w:ilvl w:val="0"/>
          <w:numId w:val="4"/>
        </w:numPr>
        <w:jc w:val="both"/>
        <w:rPr>
          <w:rFonts w:ascii="Times New Roman" w:hAnsi="Times New Roman" w:cs="Times New Roman"/>
          <w:sz w:val="24"/>
          <w:szCs w:val="24"/>
          <w:lang w:val="en-GB"/>
          <w:rPrChange w:id="809"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10" w:author="Value Data" w:date="2014-12-12T18:39:00Z">
            <w:rPr>
              <w:rFonts w:ascii="Times New Roman" w:hAnsi="Times New Roman" w:cs="Times New Roman"/>
              <w:sz w:val="24"/>
              <w:szCs w:val="24"/>
            </w:rPr>
          </w:rPrChange>
        </w:rPr>
        <w:t>Adopting and taking care of trees</w:t>
      </w:r>
      <w:r w:rsidR="00BE7BF3" w:rsidRPr="004C02E5">
        <w:rPr>
          <w:rFonts w:ascii="Times New Roman" w:hAnsi="Times New Roman" w:cs="Times New Roman"/>
          <w:sz w:val="24"/>
          <w:szCs w:val="24"/>
          <w:lang w:val="en-GB"/>
          <w:rPrChange w:id="811" w:author="Value Data" w:date="2014-12-12T18:39:00Z">
            <w:rPr>
              <w:rFonts w:ascii="Times New Roman" w:hAnsi="Times New Roman" w:cs="Times New Roman"/>
              <w:sz w:val="24"/>
              <w:szCs w:val="24"/>
            </w:rPr>
          </w:rPrChange>
        </w:rPr>
        <w:t>.</w:t>
      </w:r>
    </w:p>
    <w:p w:rsidR="001D4BD0" w:rsidRPr="004C02E5" w:rsidRDefault="001D4BD0" w:rsidP="006E428C">
      <w:pPr>
        <w:pStyle w:val="ListParagraph"/>
        <w:numPr>
          <w:ilvl w:val="0"/>
          <w:numId w:val="4"/>
        </w:numPr>
        <w:jc w:val="both"/>
        <w:rPr>
          <w:rFonts w:ascii="Times New Roman" w:hAnsi="Times New Roman" w:cs="Times New Roman"/>
          <w:sz w:val="24"/>
          <w:szCs w:val="24"/>
          <w:lang w:val="en-GB"/>
          <w:rPrChange w:id="812"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13" w:author="Value Data" w:date="2014-12-12T18:39:00Z">
            <w:rPr>
              <w:rFonts w:ascii="Times New Roman" w:hAnsi="Times New Roman" w:cs="Times New Roman"/>
              <w:sz w:val="24"/>
              <w:szCs w:val="24"/>
            </w:rPr>
          </w:rPrChange>
        </w:rPr>
        <w:t>Making arrays of flowering plant in the garden</w:t>
      </w:r>
      <w:ins w:id="814" w:author="Value Data" w:date="2014-12-12T16:28:00Z">
        <w:r w:rsidR="00DE2478" w:rsidRPr="004C02E5">
          <w:rPr>
            <w:rFonts w:ascii="Times New Roman" w:hAnsi="Times New Roman" w:cs="Times New Roman"/>
            <w:sz w:val="24"/>
            <w:szCs w:val="24"/>
            <w:lang w:val="en-GB"/>
            <w:rPrChange w:id="815" w:author="Value Data" w:date="2014-12-12T18:39:00Z">
              <w:rPr>
                <w:rFonts w:ascii="Times New Roman" w:hAnsi="Times New Roman" w:cs="Times New Roman"/>
                <w:sz w:val="24"/>
                <w:szCs w:val="24"/>
              </w:rPr>
            </w:rPrChange>
          </w:rPr>
          <w:t>.</w:t>
        </w:r>
      </w:ins>
    </w:p>
    <w:p w:rsidR="001D4BD0" w:rsidRPr="004C02E5" w:rsidRDefault="001D4BD0" w:rsidP="006E428C">
      <w:pPr>
        <w:pStyle w:val="ListParagraph"/>
        <w:numPr>
          <w:ilvl w:val="0"/>
          <w:numId w:val="4"/>
        </w:numPr>
        <w:jc w:val="both"/>
        <w:rPr>
          <w:rFonts w:ascii="Times New Roman" w:hAnsi="Times New Roman" w:cs="Times New Roman"/>
          <w:sz w:val="24"/>
          <w:szCs w:val="24"/>
          <w:lang w:val="en-GB"/>
          <w:rPrChange w:id="816"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17" w:author="Value Data" w:date="2014-12-12T18:39:00Z">
            <w:rPr>
              <w:rFonts w:ascii="Times New Roman" w:hAnsi="Times New Roman" w:cs="Times New Roman"/>
              <w:sz w:val="24"/>
              <w:szCs w:val="24"/>
            </w:rPr>
          </w:rPrChange>
        </w:rPr>
        <w:t xml:space="preserve">Timely watering and </w:t>
      </w:r>
      <w:proofErr w:type="spellStart"/>
      <w:r w:rsidR="00C12055" w:rsidRPr="004C02E5">
        <w:rPr>
          <w:rFonts w:ascii="Times New Roman" w:hAnsi="Times New Roman" w:cs="Times New Roman"/>
          <w:sz w:val="24"/>
          <w:szCs w:val="24"/>
          <w:lang w:val="en-GB"/>
          <w:rPrChange w:id="818" w:author="Value Data" w:date="2014-12-12T18:39:00Z">
            <w:rPr>
              <w:rFonts w:ascii="Times New Roman" w:hAnsi="Times New Roman" w:cs="Times New Roman"/>
              <w:sz w:val="24"/>
              <w:szCs w:val="24"/>
            </w:rPr>
          </w:rPrChange>
        </w:rPr>
        <w:t>manuring</w:t>
      </w:r>
      <w:proofErr w:type="spellEnd"/>
      <w:r w:rsidR="00C12055" w:rsidRPr="004C02E5">
        <w:rPr>
          <w:rFonts w:ascii="Times New Roman" w:hAnsi="Times New Roman" w:cs="Times New Roman"/>
          <w:sz w:val="24"/>
          <w:szCs w:val="24"/>
          <w:lang w:val="en-GB"/>
          <w:rPrChange w:id="819" w:author="Value Data" w:date="2014-12-12T18:39:00Z">
            <w:rPr>
              <w:rFonts w:ascii="Times New Roman" w:hAnsi="Times New Roman" w:cs="Times New Roman"/>
              <w:sz w:val="24"/>
              <w:szCs w:val="24"/>
            </w:rPr>
          </w:rPrChange>
        </w:rPr>
        <w:t xml:space="preserve"> the plants</w:t>
      </w:r>
      <w:ins w:id="820" w:author="Value Data" w:date="2014-12-12T16:28:00Z">
        <w:r w:rsidR="00DE2478" w:rsidRPr="004C02E5">
          <w:rPr>
            <w:rFonts w:ascii="Times New Roman" w:hAnsi="Times New Roman" w:cs="Times New Roman"/>
            <w:sz w:val="24"/>
            <w:szCs w:val="24"/>
            <w:lang w:val="en-GB"/>
            <w:rPrChange w:id="821" w:author="Value Data" w:date="2014-12-12T18:39:00Z">
              <w:rPr>
                <w:rFonts w:ascii="Times New Roman" w:hAnsi="Times New Roman" w:cs="Times New Roman"/>
                <w:sz w:val="24"/>
                <w:szCs w:val="24"/>
              </w:rPr>
            </w:rPrChange>
          </w:rPr>
          <w:t>.</w:t>
        </w:r>
      </w:ins>
    </w:p>
    <w:p w:rsidR="00A7309B" w:rsidRPr="004C02E5" w:rsidRDefault="00A7309B" w:rsidP="006E428C">
      <w:pPr>
        <w:pStyle w:val="ListParagraph"/>
        <w:numPr>
          <w:ilvl w:val="0"/>
          <w:numId w:val="4"/>
        </w:numPr>
        <w:jc w:val="both"/>
        <w:rPr>
          <w:rFonts w:ascii="Times New Roman" w:hAnsi="Times New Roman" w:cs="Times New Roman"/>
          <w:sz w:val="24"/>
          <w:szCs w:val="24"/>
          <w:lang w:val="en-GB"/>
          <w:rPrChange w:id="822"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23" w:author="Value Data" w:date="2014-12-12T18:39:00Z">
            <w:rPr>
              <w:rFonts w:ascii="Times New Roman" w:hAnsi="Times New Roman" w:cs="Times New Roman"/>
              <w:sz w:val="24"/>
              <w:szCs w:val="24"/>
            </w:rPr>
          </w:rPrChange>
        </w:rPr>
        <w:t>Learning how to plant more plants in lesser spaces</w:t>
      </w:r>
      <w:r w:rsidR="002118B6" w:rsidRPr="004C02E5">
        <w:rPr>
          <w:rFonts w:ascii="Times New Roman" w:eastAsia="Times New Roman" w:hAnsi="Times New Roman" w:cs="Times New Roman"/>
          <w:sz w:val="24"/>
          <w:szCs w:val="24"/>
          <w:lang w:val="en-GB"/>
          <w:rPrChange w:id="824" w:author="Value Data" w:date="2014-12-12T18:39:00Z">
            <w:rPr>
              <w:rFonts w:ascii="Times New Roman" w:eastAsia="Times New Roman" w:hAnsi="Times New Roman" w:cs="Times New Roman"/>
              <w:sz w:val="24"/>
              <w:szCs w:val="24"/>
            </w:rPr>
          </w:rPrChange>
        </w:rPr>
        <w:t xml:space="preserve"> – </w:t>
      </w:r>
      <w:r w:rsidRPr="004C02E5">
        <w:rPr>
          <w:rFonts w:ascii="Times New Roman" w:hAnsi="Times New Roman" w:cs="Times New Roman"/>
          <w:sz w:val="24"/>
          <w:szCs w:val="24"/>
          <w:lang w:val="en-GB"/>
          <w:rPrChange w:id="825" w:author="Value Data" w:date="2014-12-12T18:39:00Z">
            <w:rPr>
              <w:rFonts w:ascii="Times New Roman" w:hAnsi="Times New Roman" w:cs="Times New Roman"/>
              <w:sz w:val="24"/>
              <w:szCs w:val="24"/>
            </w:rPr>
          </w:rPrChange>
        </w:rPr>
        <w:t>hanging pots or window pots or pots in which multiple plants can be grown</w:t>
      </w:r>
      <w:ins w:id="826" w:author="Value Data" w:date="2014-12-12T16:28:00Z">
        <w:r w:rsidR="00DE2478" w:rsidRPr="004C02E5">
          <w:rPr>
            <w:rFonts w:ascii="Times New Roman" w:hAnsi="Times New Roman" w:cs="Times New Roman"/>
            <w:sz w:val="24"/>
            <w:szCs w:val="24"/>
            <w:lang w:val="en-GB"/>
            <w:rPrChange w:id="827" w:author="Value Data" w:date="2014-12-12T18:39:00Z">
              <w:rPr>
                <w:rFonts w:ascii="Times New Roman" w:hAnsi="Times New Roman" w:cs="Times New Roman"/>
                <w:sz w:val="24"/>
                <w:szCs w:val="24"/>
              </w:rPr>
            </w:rPrChange>
          </w:rPr>
          <w:t>.</w:t>
        </w:r>
      </w:ins>
    </w:p>
    <w:p w:rsidR="0033482D" w:rsidRPr="004C02E5" w:rsidRDefault="0033482D" w:rsidP="006E428C">
      <w:pPr>
        <w:pStyle w:val="ListParagraph"/>
        <w:numPr>
          <w:ilvl w:val="0"/>
          <w:numId w:val="4"/>
        </w:numPr>
        <w:jc w:val="both"/>
        <w:rPr>
          <w:rFonts w:ascii="Times New Roman" w:hAnsi="Times New Roman" w:cs="Times New Roman"/>
          <w:sz w:val="24"/>
          <w:szCs w:val="24"/>
          <w:lang w:val="en-GB"/>
          <w:rPrChange w:id="828"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29" w:author="Value Data" w:date="2014-12-12T18:39:00Z">
            <w:rPr>
              <w:rFonts w:ascii="Times New Roman" w:hAnsi="Times New Roman" w:cs="Times New Roman"/>
              <w:sz w:val="24"/>
              <w:szCs w:val="24"/>
            </w:rPr>
          </w:rPrChange>
        </w:rPr>
        <w:t>Looking for alternatives to pots and recycling old containers for the same</w:t>
      </w:r>
      <w:ins w:id="830" w:author="Value Data" w:date="2014-12-12T16:29:00Z">
        <w:r w:rsidR="00DE2478" w:rsidRPr="004C02E5">
          <w:rPr>
            <w:rFonts w:ascii="Times New Roman" w:hAnsi="Times New Roman" w:cs="Times New Roman"/>
            <w:sz w:val="24"/>
            <w:szCs w:val="24"/>
            <w:lang w:val="en-GB"/>
            <w:rPrChange w:id="831" w:author="Value Data" w:date="2014-12-12T18:39:00Z">
              <w:rPr>
                <w:rFonts w:ascii="Times New Roman" w:hAnsi="Times New Roman" w:cs="Times New Roman"/>
                <w:sz w:val="24"/>
                <w:szCs w:val="24"/>
              </w:rPr>
            </w:rPrChange>
          </w:rPr>
          <w:t>.</w:t>
        </w:r>
      </w:ins>
    </w:p>
    <w:p w:rsidR="0033482D" w:rsidRPr="004C02E5" w:rsidRDefault="0033482D" w:rsidP="006E428C">
      <w:pPr>
        <w:pStyle w:val="ListParagraph"/>
        <w:numPr>
          <w:ilvl w:val="0"/>
          <w:numId w:val="4"/>
        </w:numPr>
        <w:jc w:val="both"/>
        <w:rPr>
          <w:rFonts w:ascii="Times New Roman" w:hAnsi="Times New Roman" w:cs="Times New Roman"/>
          <w:sz w:val="24"/>
          <w:szCs w:val="24"/>
          <w:lang w:val="en-GB"/>
          <w:rPrChange w:id="832"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33" w:author="Value Data" w:date="2014-12-12T18:39:00Z">
            <w:rPr>
              <w:rFonts w:ascii="Times New Roman" w:hAnsi="Times New Roman" w:cs="Times New Roman"/>
              <w:sz w:val="24"/>
              <w:szCs w:val="24"/>
            </w:rPr>
          </w:rPrChange>
        </w:rPr>
        <w:t>Collecting seeds to minimize the expenditure on seeds</w:t>
      </w:r>
      <w:ins w:id="834" w:author="Value Data" w:date="2014-12-12T16:29:00Z">
        <w:r w:rsidR="00DE2478" w:rsidRPr="004C02E5">
          <w:rPr>
            <w:rFonts w:ascii="Times New Roman" w:hAnsi="Times New Roman" w:cs="Times New Roman"/>
            <w:sz w:val="24"/>
            <w:szCs w:val="24"/>
            <w:lang w:val="en-GB"/>
            <w:rPrChange w:id="835" w:author="Value Data" w:date="2014-12-12T18:39:00Z">
              <w:rPr>
                <w:rFonts w:ascii="Times New Roman" w:hAnsi="Times New Roman" w:cs="Times New Roman"/>
                <w:sz w:val="24"/>
                <w:szCs w:val="24"/>
              </w:rPr>
            </w:rPrChange>
          </w:rPr>
          <w:t>.</w:t>
        </w:r>
      </w:ins>
    </w:p>
    <w:p w:rsidR="0033482D" w:rsidRPr="004C02E5" w:rsidRDefault="0033482D" w:rsidP="006E428C">
      <w:pPr>
        <w:pStyle w:val="ListParagraph"/>
        <w:numPr>
          <w:ilvl w:val="0"/>
          <w:numId w:val="4"/>
        </w:numPr>
        <w:jc w:val="both"/>
        <w:rPr>
          <w:rFonts w:ascii="Times New Roman" w:hAnsi="Times New Roman" w:cs="Times New Roman"/>
          <w:sz w:val="24"/>
          <w:szCs w:val="24"/>
          <w:lang w:val="en-GB"/>
          <w:rPrChange w:id="836"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37" w:author="Value Data" w:date="2014-12-12T18:39:00Z">
            <w:rPr>
              <w:rFonts w:ascii="Times New Roman" w:hAnsi="Times New Roman" w:cs="Times New Roman"/>
              <w:sz w:val="24"/>
              <w:szCs w:val="24"/>
            </w:rPr>
          </w:rPrChange>
        </w:rPr>
        <w:t xml:space="preserve">Developing sensitivity towards </w:t>
      </w:r>
      <w:r w:rsidR="00371DE5" w:rsidRPr="004C02E5">
        <w:rPr>
          <w:rFonts w:ascii="Times New Roman" w:hAnsi="Times New Roman" w:cs="Times New Roman"/>
          <w:sz w:val="24"/>
          <w:szCs w:val="24"/>
          <w:lang w:val="en-GB"/>
          <w:rPrChange w:id="838" w:author="Value Data" w:date="2014-12-12T18:39:00Z">
            <w:rPr>
              <w:rFonts w:ascii="Times New Roman" w:hAnsi="Times New Roman" w:cs="Times New Roman"/>
              <w:sz w:val="24"/>
              <w:szCs w:val="24"/>
            </w:rPr>
          </w:rPrChange>
        </w:rPr>
        <w:t>pollution and the need to grow and maintain the cover of trees</w:t>
      </w:r>
      <w:ins w:id="839" w:author="Value Data" w:date="2014-12-12T16:29:00Z">
        <w:r w:rsidR="00DE2478" w:rsidRPr="004C02E5">
          <w:rPr>
            <w:rFonts w:ascii="Times New Roman" w:hAnsi="Times New Roman" w:cs="Times New Roman"/>
            <w:sz w:val="24"/>
            <w:szCs w:val="24"/>
            <w:lang w:val="en-GB"/>
            <w:rPrChange w:id="840" w:author="Value Data" w:date="2014-12-12T18:39:00Z">
              <w:rPr>
                <w:rFonts w:ascii="Times New Roman" w:hAnsi="Times New Roman" w:cs="Times New Roman"/>
                <w:sz w:val="24"/>
                <w:szCs w:val="24"/>
              </w:rPr>
            </w:rPrChange>
          </w:rPr>
          <w:t>.</w:t>
        </w:r>
      </w:ins>
    </w:p>
    <w:p w:rsidR="00BE7BF3" w:rsidRPr="004C02E5" w:rsidDel="00DE2478" w:rsidRDefault="00BE7BF3" w:rsidP="006E428C">
      <w:pPr>
        <w:autoSpaceDE w:val="0"/>
        <w:autoSpaceDN w:val="0"/>
        <w:adjustRightInd w:val="0"/>
        <w:spacing w:after="0"/>
        <w:jc w:val="both"/>
        <w:rPr>
          <w:del w:id="841" w:author="Value Data" w:date="2014-12-12T16:29:00Z"/>
          <w:rFonts w:ascii="Times New Roman" w:hAnsi="Times New Roman" w:cs="Times New Roman"/>
          <w:i/>
          <w:iCs/>
          <w:sz w:val="24"/>
          <w:szCs w:val="24"/>
          <w:lang w:val="en-GB"/>
          <w:rPrChange w:id="842" w:author="Value Data" w:date="2014-12-12T18:39:00Z">
            <w:rPr>
              <w:del w:id="843" w:author="Value Data" w:date="2014-12-12T16:29:00Z"/>
              <w:rFonts w:ascii="Times New Roman" w:hAnsi="Times New Roman" w:cs="Times New Roman"/>
              <w:i/>
              <w:iCs/>
              <w:sz w:val="24"/>
              <w:szCs w:val="24"/>
            </w:rPr>
          </w:rPrChange>
        </w:rPr>
      </w:pPr>
    </w:p>
    <w:p w:rsidR="00FA711D" w:rsidRPr="004C02E5" w:rsidDel="00DE2478" w:rsidRDefault="00FA711D" w:rsidP="006E428C">
      <w:pPr>
        <w:autoSpaceDE w:val="0"/>
        <w:autoSpaceDN w:val="0"/>
        <w:adjustRightInd w:val="0"/>
        <w:spacing w:after="0"/>
        <w:jc w:val="both"/>
        <w:rPr>
          <w:del w:id="844" w:author="Value Data" w:date="2014-12-12T16:29:00Z"/>
          <w:rFonts w:ascii="Times New Roman" w:hAnsi="Times New Roman" w:cs="Times New Roman"/>
          <w:i/>
          <w:iCs/>
          <w:sz w:val="24"/>
          <w:szCs w:val="24"/>
          <w:lang w:val="en-GB"/>
          <w:rPrChange w:id="845" w:author="Value Data" w:date="2014-12-12T18:39:00Z">
            <w:rPr>
              <w:del w:id="846" w:author="Value Data" w:date="2014-12-12T16:29:00Z"/>
              <w:rFonts w:ascii="Times New Roman" w:hAnsi="Times New Roman" w:cs="Times New Roman"/>
              <w:i/>
              <w:iCs/>
              <w:sz w:val="24"/>
              <w:szCs w:val="24"/>
            </w:rPr>
          </w:rPrChange>
        </w:rPr>
        <w:sectPr w:rsidR="00FA711D" w:rsidRPr="004C02E5" w:rsidDel="00DE2478" w:rsidSect="00BC6540">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1440" w:left="1440" w:header="180" w:footer="450" w:gutter="0"/>
          <w:pgNumType w:start="0"/>
          <w:cols w:space="720"/>
          <w:titlePg/>
          <w:docGrid w:linePitch="360"/>
        </w:sectPr>
      </w:pPr>
    </w:p>
    <w:p w:rsidR="00BE7BF3" w:rsidRPr="004C02E5" w:rsidRDefault="004D4C4F" w:rsidP="004D4C4F">
      <w:pPr>
        <w:autoSpaceDE w:val="0"/>
        <w:autoSpaceDN w:val="0"/>
        <w:adjustRightInd w:val="0"/>
        <w:spacing w:after="0"/>
        <w:jc w:val="both"/>
        <w:rPr>
          <w:rFonts w:ascii="Times New Roman" w:hAnsi="Times New Roman" w:cs="Times New Roman"/>
          <w:i/>
          <w:iCs/>
          <w:sz w:val="24"/>
          <w:szCs w:val="24"/>
          <w:lang w:val="en-GB"/>
          <w:rPrChange w:id="847" w:author="Value Data" w:date="2014-12-12T18:39:00Z">
            <w:rPr/>
          </w:rPrChange>
        </w:rPr>
      </w:pPr>
      <w:ins w:id="848" w:author="Value Data" w:date="2014-12-12T17:35:00Z">
        <w:r w:rsidRPr="004C02E5">
          <w:rPr>
            <w:rFonts w:ascii="Times New Roman" w:hAnsi="Times New Roman" w:cs="Times New Roman"/>
            <w:i/>
            <w:iCs/>
            <w:sz w:val="24"/>
            <w:szCs w:val="24"/>
            <w:lang w:val="en-GB"/>
            <w:rPrChange w:id="849" w:author="Value Data" w:date="2014-12-12T18:39:00Z">
              <w:rPr/>
            </w:rPrChange>
          </w:rPr>
          <w:lastRenderedPageBreak/>
          <w:t>6.1.2.</w:t>
        </w:r>
        <w:r w:rsidRPr="004C02E5">
          <w:rPr>
            <w:rFonts w:ascii="Times New Roman" w:hAnsi="Times New Roman" w:cs="Times New Roman"/>
            <w:i/>
            <w:iCs/>
            <w:sz w:val="24"/>
            <w:szCs w:val="24"/>
            <w:lang w:val="en-GB"/>
            <w:rPrChange w:id="850" w:author="Value Data" w:date="2014-12-12T18:39:00Z">
              <w:rPr/>
            </w:rPrChange>
          </w:rPr>
          <w:tab/>
        </w:r>
      </w:ins>
      <w:r w:rsidR="00BE7BF3" w:rsidRPr="004C02E5">
        <w:rPr>
          <w:rFonts w:ascii="Times New Roman" w:hAnsi="Times New Roman" w:cs="Times New Roman"/>
          <w:i/>
          <w:iCs/>
          <w:sz w:val="24"/>
          <w:szCs w:val="24"/>
          <w:lang w:val="en-GB"/>
          <w:rPrChange w:id="851" w:author="Value Data" w:date="2014-12-12T18:39:00Z">
            <w:rPr/>
          </w:rPrChange>
        </w:rPr>
        <w:t>Shopping</w:t>
      </w:r>
    </w:p>
    <w:p w:rsidR="00BE7BF3" w:rsidRPr="004C02E5" w:rsidRDefault="00BE7BF3" w:rsidP="006E428C">
      <w:pPr>
        <w:autoSpaceDE w:val="0"/>
        <w:autoSpaceDN w:val="0"/>
        <w:adjustRightInd w:val="0"/>
        <w:spacing w:after="0"/>
        <w:jc w:val="both"/>
        <w:rPr>
          <w:rFonts w:ascii="Times New Roman" w:hAnsi="Times New Roman" w:cs="Times New Roman"/>
          <w:i/>
          <w:iCs/>
          <w:sz w:val="24"/>
          <w:szCs w:val="24"/>
          <w:lang w:val="en-GB"/>
          <w:rPrChange w:id="852" w:author="Value Data" w:date="2014-12-12T18:39:00Z">
            <w:rPr>
              <w:rFonts w:ascii="Times New Roman" w:hAnsi="Times New Roman" w:cs="Times New Roman"/>
              <w:i/>
              <w:iCs/>
              <w:sz w:val="24"/>
              <w:szCs w:val="24"/>
            </w:rPr>
          </w:rPrChange>
        </w:rPr>
      </w:pPr>
    </w:p>
    <w:p w:rsidR="00BE7BF3" w:rsidRPr="004C02E5" w:rsidRDefault="00BE7BF3" w:rsidP="006E428C">
      <w:pPr>
        <w:jc w:val="both"/>
        <w:rPr>
          <w:rFonts w:ascii="Times New Roman" w:hAnsi="Times New Roman" w:cs="Times New Roman"/>
          <w:sz w:val="24"/>
          <w:szCs w:val="24"/>
          <w:lang w:val="en-GB"/>
          <w:rPrChange w:id="853" w:author="Value Data" w:date="2014-12-12T18:39:00Z">
            <w:rPr>
              <w:rFonts w:ascii="Times New Roman" w:hAnsi="Times New Roman" w:cs="Times New Roman"/>
              <w:sz w:val="24"/>
              <w:szCs w:val="24"/>
            </w:rPr>
          </w:rPrChange>
        </w:rPr>
      </w:pPr>
      <w:del w:id="854" w:author="Value Data" w:date="2014-12-12T16:31:00Z">
        <w:r w:rsidRPr="004C02E5" w:rsidDel="00DE2478">
          <w:rPr>
            <w:rFonts w:ascii="Times New Roman" w:hAnsi="Times New Roman" w:cs="Times New Roman"/>
            <w:sz w:val="24"/>
            <w:szCs w:val="24"/>
            <w:lang w:val="en-GB"/>
            <w:rPrChange w:id="855" w:author="Value Data" w:date="2014-12-12T18:39:00Z">
              <w:rPr>
                <w:rFonts w:ascii="Times New Roman" w:hAnsi="Times New Roman" w:cs="Times New Roman"/>
                <w:sz w:val="24"/>
                <w:szCs w:val="24"/>
              </w:rPr>
            </w:rPrChange>
          </w:rPr>
          <w:delText xml:space="preserve">Learning </w:delText>
        </w:r>
      </w:del>
      <w:ins w:id="856" w:author="Value Data" w:date="2014-12-12T18:46:00Z">
        <w:r w:rsidR="0028584A">
          <w:rPr>
            <w:rFonts w:ascii="Times New Roman" w:hAnsi="Times New Roman" w:cs="Times New Roman"/>
            <w:sz w:val="24"/>
            <w:szCs w:val="24"/>
            <w:lang w:val="en-GB"/>
          </w:rPr>
          <w:t>Learning</w:t>
        </w:r>
      </w:ins>
      <w:ins w:id="857" w:author="Value Data" w:date="2014-12-12T16:31:00Z">
        <w:r w:rsidR="00DE2478" w:rsidRPr="004C02E5">
          <w:rPr>
            <w:rFonts w:ascii="Times New Roman" w:hAnsi="Times New Roman" w:cs="Times New Roman"/>
            <w:sz w:val="24"/>
            <w:szCs w:val="24"/>
            <w:lang w:val="en-GB"/>
            <w:rPrChange w:id="858" w:author="Value Data" w:date="2014-12-12T18:39:00Z">
              <w:rPr>
                <w:rFonts w:ascii="Times New Roman" w:hAnsi="Times New Roman" w:cs="Times New Roman"/>
                <w:sz w:val="24"/>
                <w:szCs w:val="24"/>
              </w:rPr>
            </w:rPrChange>
          </w:rPr>
          <w:t xml:space="preserve"> </w:t>
        </w:r>
      </w:ins>
      <w:r w:rsidRPr="004C02E5">
        <w:rPr>
          <w:rFonts w:ascii="Times New Roman" w:hAnsi="Times New Roman" w:cs="Times New Roman"/>
          <w:sz w:val="24"/>
          <w:szCs w:val="24"/>
          <w:lang w:val="en-GB"/>
          <w:rPrChange w:id="859" w:author="Value Data" w:date="2014-12-12T18:39:00Z">
            <w:rPr>
              <w:rFonts w:ascii="Times New Roman" w:hAnsi="Times New Roman" w:cs="Times New Roman"/>
              <w:sz w:val="24"/>
              <w:szCs w:val="24"/>
            </w:rPr>
          </w:rPrChange>
        </w:rPr>
        <w:t>experiences may include:</w:t>
      </w:r>
    </w:p>
    <w:p w:rsidR="00BE7BF3" w:rsidRPr="004C02E5" w:rsidRDefault="00BE7BF3" w:rsidP="006E428C">
      <w:pPr>
        <w:pStyle w:val="ListParagraph"/>
        <w:numPr>
          <w:ilvl w:val="0"/>
          <w:numId w:val="4"/>
        </w:numPr>
        <w:jc w:val="both"/>
        <w:rPr>
          <w:rFonts w:ascii="Times New Roman" w:hAnsi="Times New Roman" w:cs="Times New Roman"/>
          <w:sz w:val="24"/>
          <w:szCs w:val="24"/>
          <w:lang w:val="en-GB"/>
          <w:rPrChange w:id="860"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61" w:author="Value Data" w:date="2014-12-12T18:39:00Z">
            <w:rPr>
              <w:rFonts w:ascii="Times New Roman" w:hAnsi="Times New Roman" w:cs="Times New Roman"/>
              <w:sz w:val="24"/>
              <w:szCs w:val="24"/>
            </w:rPr>
          </w:rPrChange>
        </w:rPr>
        <w:t xml:space="preserve">Walking to the local </w:t>
      </w:r>
      <w:r w:rsidR="00A7309B" w:rsidRPr="004C02E5">
        <w:rPr>
          <w:rFonts w:ascii="Times New Roman" w:hAnsi="Times New Roman" w:cs="Times New Roman"/>
          <w:sz w:val="24"/>
          <w:szCs w:val="24"/>
          <w:lang w:val="en-GB"/>
          <w:rPrChange w:id="862" w:author="Value Data" w:date="2014-12-12T18:39:00Z">
            <w:rPr>
              <w:rFonts w:ascii="Times New Roman" w:hAnsi="Times New Roman" w:cs="Times New Roman"/>
              <w:sz w:val="24"/>
              <w:szCs w:val="24"/>
            </w:rPr>
          </w:rPrChange>
        </w:rPr>
        <w:t xml:space="preserve">seed </w:t>
      </w:r>
      <w:r w:rsidRPr="004C02E5">
        <w:rPr>
          <w:rFonts w:ascii="Times New Roman" w:hAnsi="Times New Roman" w:cs="Times New Roman"/>
          <w:sz w:val="24"/>
          <w:szCs w:val="24"/>
          <w:lang w:val="en-GB"/>
          <w:rPrChange w:id="863" w:author="Value Data" w:date="2014-12-12T18:39:00Z">
            <w:rPr>
              <w:rFonts w:ascii="Times New Roman" w:hAnsi="Times New Roman" w:cs="Times New Roman"/>
              <w:sz w:val="24"/>
              <w:szCs w:val="24"/>
            </w:rPr>
          </w:rPrChange>
        </w:rPr>
        <w:t>shop or using public transport</w:t>
      </w:r>
      <w:ins w:id="864" w:author="Value Data" w:date="2014-12-12T16:30:00Z">
        <w:r w:rsidR="00DE2478" w:rsidRPr="004C02E5">
          <w:rPr>
            <w:rFonts w:ascii="Times New Roman" w:hAnsi="Times New Roman" w:cs="Times New Roman"/>
            <w:sz w:val="24"/>
            <w:szCs w:val="24"/>
            <w:lang w:val="en-GB"/>
            <w:rPrChange w:id="865" w:author="Value Data" w:date="2014-12-12T18:39:00Z">
              <w:rPr>
                <w:rFonts w:ascii="Times New Roman" w:hAnsi="Times New Roman" w:cs="Times New Roman"/>
                <w:sz w:val="24"/>
                <w:szCs w:val="24"/>
              </w:rPr>
            </w:rPrChange>
          </w:rPr>
          <w:t>.</w:t>
        </w:r>
      </w:ins>
    </w:p>
    <w:p w:rsidR="00BE7BF3" w:rsidRPr="004C02E5" w:rsidRDefault="00BE7BF3" w:rsidP="006E428C">
      <w:pPr>
        <w:pStyle w:val="ListParagraph"/>
        <w:numPr>
          <w:ilvl w:val="0"/>
          <w:numId w:val="4"/>
        </w:numPr>
        <w:jc w:val="both"/>
        <w:rPr>
          <w:rFonts w:ascii="Times New Roman" w:hAnsi="Times New Roman" w:cs="Times New Roman"/>
          <w:sz w:val="24"/>
          <w:szCs w:val="24"/>
          <w:lang w:val="en-GB"/>
          <w:rPrChange w:id="866"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67" w:author="Value Data" w:date="2014-12-12T18:39:00Z">
            <w:rPr>
              <w:rFonts w:ascii="Times New Roman" w:hAnsi="Times New Roman" w:cs="Times New Roman"/>
              <w:sz w:val="24"/>
              <w:szCs w:val="24"/>
            </w:rPr>
          </w:rPrChange>
        </w:rPr>
        <w:t>Identifying the correct bus number</w:t>
      </w:r>
      <w:ins w:id="868" w:author="Value Data" w:date="2014-12-12T16:30:00Z">
        <w:r w:rsidR="00DE2478" w:rsidRPr="004C02E5">
          <w:rPr>
            <w:rFonts w:ascii="Times New Roman" w:hAnsi="Times New Roman" w:cs="Times New Roman"/>
            <w:sz w:val="24"/>
            <w:szCs w:val="24"/>
            <w:lang w:val="en-GB"/>
            <w:rPrChange w:id="869" w:author="Value Data" w:date="2014-12-12T18:39:00Z">
              <w:rPr>
                <w:rFonts w:ascii="Times New Roman" w:hAnsi="Times New Roman" w:cs="Times New Roman"/>
                <w:sz w:val="24"/>
                <w:szCs w:val="24"/>
              </w:rPr>
            </w:rPrChange>
          </w:rPr>
          <w:t>.</w:t>
        </w:r>
      </w:ins>
    </w:p>
    <w:p w:rsidR="00BE7BF3" w:rsidRPr="004C02E5" w:rsidRDefault="00BE7BF3" w:rsidP="006E428C">
      <w:pPr>
        <w:pStyle w:val="ListParagraph"/>
        <w:numPr>
          <w:ilvl w:val="0"/>
          <w:numId w:val="4"/>
        </w:numPr>
        <w:jc w:val="both"/>
        <w:rPr>
          <w:rFonts w:ascii="Times New Roman" w:hAnsi="Times New Roman" w:cs="Times New Roman"/>
          <w:sz w:val="24"/>
          <w:szCs w:val="24"/>
          <w:lang w:val="en-GB"/>
          <w:rPrChange w:id="870"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71" w:author="Value Data" w:date="2014-12-12T18:39:00Z">
            <w:rPr>
              <w:rFonts w:ascii="Times New Roman" w:hAnsi="Times New Roman" w:cs="Times New Roman"/>
              <w:sz w:val="24"/>
              <w:szCs w:val="24"/>
            </w:rPr>
          </w:rPrChange>
        </w:rPr>
        <w:t>Identifying the required shop and exploring the layout of the shop</w:t>
      </w:r>
      <w:ins w:id="872" w:author="Value Data" w:date="2014-12-12T16:30:00Z">
        <w:r w:rsidR="00DE2478" w:rsidRPr="004C02E5">
          <w:rPr>
            <w:rFonts w:ascii="Times New Roman" w:hAnsi="Times New Roman" w:cs="Times New Roman"/>
            <w:sz w:val="24"/>
            <w:szCs w:val="24"/>
            <w:lang w:val="en-GB"/>
            <w:rPrChange w:id="873" w:author="Value Data" w:date="2014-12-12T18:39:00Z">
              <w:rPr>
                <w:rFonts w:ascii="Times New Roman" w:hAnsi="Times New Roman" w:cs="Times New Roman"/>
                <w:sz w:val="24"/>
                <w:szCs w:val="24"/>
              </w:rPr>
            </w:rPrChange>
          </w:rPr>
          <w:t>.</w:t>
        </w:r>
      </w:ins>
    </w:p>
    <w:p w:rsidR="00BE7BF3" w:rsidRPr="004C02E5" w:rsidRDefault="00BE7BF3" w:rsidP="006E428C">
      <w:pPr>
        <w:pStyle w:val="ListParagraph"/>
        <w:numPr>
          <w:ilvl w:val="0"/>
          <w:numId w:val="4"/>
        </w:numPr>
        <w:jc w:val="both"/>
        <w:rPr>
          <w:rFonts w:ascii="Times New Roman" w:hAnsi="Times New Roman" w:cs="Times New Roman"/>
          <w:sz w:val="24"/>
          <w:szCs w:val="24"/>
          <w:lang w:val="en-GB"/>
          <w:rPrChange w:id="874"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75" w:author="Value Data" w:date="2014-12-12T18:39:00Z">
            <w:rPr>
              <w:rFonts w:ascii="Times New Roman" w:hAnsi="Times New Roman" w:cs="Times New Roman"/>
              <w:sz w:val="24"/>
              <w:szCs w:val="24"/>
            </w:rPr>
          </w:rPrChange>
        </w:rPr>
        <w:t>Learning to go around the shop in a logical way, checking the list with items in the basket, comparing prices and bringing the baskets to the check</w:t>
      </w:r>
      <w:del w:id="876" w:author="Value Data" w:date="2014-12-12T16:31:00Z">
        <w:r w:rsidRPr="004C02E5" w:rsidDel="00DE2478">
          <w:rPr>
            <w:rFonts w:ascii="Times New Roman" w:hAnsi="Times New Roman" w:cs="Times New Roman"/>
            <w:sz w:val="24"/>
            <w:szCs w:val="24"/>
            <w:lang w:val="en-GB"/>
            <w:rPrChange w:id="877" w:author="Value Data" w:date="2014-12-12T18:39:00Z">
              <w:rPr>
                <w:rFonts w:ascii="Times New Roman" w:hAnsi="Times New Roman" w:cs="Times New Roman"/>
                <w:sz w:val="24"/>
                <w:szCs w:val="24"/>
              </w:rPr>
            </w:rPrChange>
          </w:rPr>
          <w:delText>-</w:delText>
        </w:r>
      </w:del>
      <w:r w:rsidRPr="004C02E5">
        <w:rPr>
          <w:rFonts w:ascii="Times New Roman" w:hAnsi="Times New Roman" w:cs="Times New Roman"/>
          <w:sz w:val="24"/>
          <w:szCs w:val="24"/>
          <w:lang w:val="en-GB"/>
          <w:rPrChange w:id="878" w:author="Value Data" w:date="2014-12-12T18:39:00Z">
            <w:rPr>
              <w:rFonts w:ascii="Times New Roman" w:hAnsi="Times New Roman" w:cs="Times New Roman"/>
              <w:sz w:val="24"/>
              <w:szCs w:val="24"/>
            </w:rPr>
          </w:rPrChange>
        </w:rPr>
        <w:t>out.</w:t>
      </w:r>
    </w:p>
    <w:p w:rsidR="00A7309B" w:rsidRPr="004C02E5" w:rsidRDefault="0033482D" w:rsidP="006E428C">
      <w:pPr>
        <w:pStyle w:val="ListParagraph"/>
        <w:numPr>
          <w:ilvl w:val="0"/>
          <w:numId w:val="4"/>
        </w:numPr>
        <w:jc w:val="both"/>
        <w:rPr>
          <w:rFonts w:ascii="Times New Roman" w:hAnsi="Times New Roman" w:cs="Times New Roman"/>
          <w:sz w:val="24"/>
          <w:szCs w:val="24"/>
          <w:lang w:val="en-GB"/>
          <w:rPrChange w:id="879"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80" w:author="Value Data" w:date="2014-12-12T18:39:00Z">
            <w:rPr>
              <w:rFonts w:ascii="Times New Roman" w:hAnsi="Times New Roman" w:cs="Times New Roman"/>
              <w:sz w:val="24"/>
              <w:szCs w:val="24"/>
            </w:rPr>
          </w:rPrChange>
        </w:rPr>
        <w:t>Bargaining the cost to buy pots and seeds</w:t>
      </w:r>
      <w:ins w:id="881" w:author="Value Data" w:date="2014-12-12T16:31:00Z">
        <w:r w:rsidR="00DE2478" w:rsidRPr="004C02E5">
          <w:rPr>
            <w:rFonts w:ascii="Times New Roman" w:hAnsi="Times New Roman" w:cs="Times New Roman"/>
            <w:sz w:val="24"/>
            <w:szCs w:val="24"/>
            <w:lang w:val="en-GB"/>
            <w:rPrChange w:id="882" w:author="Value Data" w:date="2014-12-12T18:39:00Z">
              <w:rPr>
                <w:rFonts w:ascii="Times New Roman" w:hAnsi="Times New Roman" w:cs="Times New Roman"/>
                <w:sz w:val="24"/>
                <w:szCs w:val="24"/>
              </w:rPr>
            </w:rPrChange>
          </w:rPr>
          <w:t>.</w:t>
        </w:r>
      </w:ins>
    </w:p>
    <w:p w:rsidR="00BE7BF3" w:rsidRPr="004C02E5" w:rsidRDefault="00BE7BF3" w:rsidP="006E428C">
      <w:pPr>
        <w:pStyle w:val="ListParagraph"/>
        <w:numPr>
          <w:ilvl w:val="0"/>
          <w:numId w:val="4"/>
        </w:numPr>
        <w:jc w:val="both"/>
        <w:rPr>
          <w:rFonts w:ascii="Times New Roman" w:hAnsi="Times New Roman" w:cs="Times New Roman"/>
          <w:sz w:val="24"/>
          <w:szCs w:val="24"/>
          <w:lang w:val="en-GB"/>
          <w:rPrChange w:id="883"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84" w:author="Value Data" w:date="2014-12-12T18:39:00Z">
            <w:rPr>
              <w:rFonts w:ascii="Times New Roman" w:hAnsi="Times New Roman" w:cs="Times New Roman"/>
              <w:sz w:val="24"/>
              <w:szCs w:val="24"/>
            </w:rPr>
          </w:rPrChange>
        </w:rPr>
        <w:t>Using appropriate social skills and behaviour while shopping, for example</w:t>
      </w:r>
      <w:ins w:id="885" w:author="Value Data" w:date="2014-12-12T16:31:00Z">
        <w:r w:rsidR="00DE2478" w:rsidRPr="004C02E5">
          <w:rPr>
            <w:rFonts w:ascii="Times New Roman" w:hAnsi="Times New Roman" w:cs="Times New Roman"/>
            <w:sz w:val="24"/>
            <w:szCs w:val="24"/>
            <w:lang w:val="en-GB"/>
            <w:rPrChange w:id="886" w:author="Value Data" w:date="2014-12-12T18:39:00Z">
              <w:rPr>
                <w:rFonts w:ascii="Times New Roman" w:hAnsi="Times New Roman" w:cs="Times New Roman"/>
                <w:sz w:val="24"/>
                <w:szCs w:val="24"/>
              </w:rPr>
            </w:rPrChange>
          </w:rPr>
          <w:t>,</w:t>
        </w:r>
      </w:ins>
      <w:r w:rsidRPr="004C02E5">
        <w:rPr>
          <w:rFonts w:ascii="Times New Roman" w:hAnsi="Times New Roman" w:cs="Times New Roman"/>
          <w:sz w:val="24"/>
          <w:szCs w:val="24"/>
          <w:lang w:val="en-GB"/>
          <w:rPrChange w:id="887" w:author="Value Data" w:date="2014-12-12T18:39:00Z">
            <w:rPr>
              <w:rFonts w:ascii="Times New Roman" w:hAnsi="Times New Roman" w:cs="Times New Roman"/>
              <w:sz w:val="24"/>
              <w:szCs w:val="24"/>
            </w:rPr>
          </w:rPrChange>
        </w:rPr>
        <w:t xml:space="preserve"> waiting in a queue, asking for help, being polite.</w:t>
      </w:r>
    </w:p>
    <w:p w:rsidR="00BE7BF3" w:rsidRPr="004C02E5" w:rsidRDefault="00BE7BF3" w:rsidP="006E428C">
      <w:pPr>
        <w:pStyle w:val="ListParagraph"/>
        <w:numPr>
          <w:ilvl w:val="0"/>
          <w:numId w:val="4"/>
        </w:numPr>
        <w:jc w:val="both"/>
        <w:rPr>
          <w:rFonts w:ascii="Times New Roman" w:hAnsi="Times New Roman" w:cs="Times New Roman"/>
          <w:sz w:val="24"/>
          <w:szCs w:val="24"/>
          <w:lang w:val="en-GB"/>
          <w:rPrChange w:id="888"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89" w:author="Value Data" w:date="2014-12-12T18:39:00Z">
            <w:rPr>
              <w:rFonts w:ascii="Times New Roman" w:hAnsi="Times New Roman" w:cs="Times New Roman"/>
              <w:sz w:val="24"/>
              <w:szCs w:val="24"/>
            </w:rPr>
          </w:rPrChange>
        </w:rPr>
        <w:t>P</w:t>
      </w:r>
      <w:r w:rsidR="00371DE5" w:rsidRPr="004C02E5">
        <w:rPr>
          <w:rFonts w:ascii="Times New Roman" w:hAnsi="Times New Roman" w:cs="Times New Roman"/>
          <w:sz w:val="24"/>
          <w:szCs w:val="24"/>
          <w:lang w:val="en-GB"/>
          <w:rPrChange w:id="890" w:author="Value Data" w:date="2014-12-12T18:39:00Z">
            <w:rPr>
              <w:rFonts w:ascii="Times New Roman" w:hAnsi="Times New Roman" w:cs="Times New Roman"/>
              <w:sz w:val="24"/>
              <w:szCs w:val="24"/>
            </w:rPr>
          </w:rPrChange>
        </w:rPr>
        <w:t>aying for seeds</w:t>
      </w:r>
      <w:r w:rsidRPr="004C02E5">
        <w:rPr>
          <w:rFonts w:ascii="Times New Roman" w:hAnsi="Times New Roman" w:cs="Times New Roman"/>
          <w:sz w:val="24"/>
          <w:szCs w:val="24"/>
          <w:lang w:val="en-GB"/>
          <w:rPrChange w:id="891" w:author="Value Data" w:date="2014-12-12T18:39:00Z">
            <w:rPr>
              <w:rFonts w:ascii="Times New Roman" w:hAnsi="Times New Roman" w:cs="Times New Roman"/>
              <w:sz w:val="24"/>
              <w:szCs w:val="24"/>
            </w:rPr>
          </w:rPrChange>
        </w:rPr>
        <w:t xml:space="preserve"> using appropriate amounts of money and putting receipts and change away</w:t>
      </w:r>
      <w:r w:rsidR="00371DE5" w:rsidRPr="004C02E5">
        <w:rPr>
          <w:rFonts w:ascii="Times New Roman" w:hAnsi="Times New Roman" w:cs="Times New Roman"/>
          <w:sz w:val="24"/>
          <w:szCs w:val="24"/>
          <w:lang w:val="en-GB"/>
          <w:rPrChange w:id="892" w:author="Value Data" w:date="2014-12-12T18:39:00Z">
            <w:rPr>
              <w:rFonts w:ascii="Times New Roman" w:hAnsi="Times New Roman" w:cs="Times New Roman"/>
              <w:sz w:val="24"/>
              <w:szCs w:val="24"/>
            </w:rPr>
          </w:rPrChange>
        </w:rPr>
        <w:t xml:space="preserve"> </w:t>
      </w:r>
      <w:r w:rsidRPr="004C02E5">
        <w:rPr>
          <w:rFonts w:ascii="Times New Roman" w:hAnsi="Times New Roman" w:cs="Times New Roman"/>
          <w:sz w:val="24"/>
          <w:szCs w:val="24"/>
          <w:lang w:val="en-GB"/>
          <w:rPrChange w:id="893" w:author="Value Data" w:date="2014-12-12T18:39:00Z">
            <w:rPr>
              <w:rFonts w:ascii="Times New Roman" w:hAnsi="Times New Roman" w:cs="Times New Roman"/>
              <w:sz w:val="24"/>
              <w:szCs w:val="24"/>
            </w:rPr>
          </w:rPrChange>
        </w:rPr>
        <w:t xml:space="preserve">carefully. </w:t>
      </w:r>
    </w:p>
    <w:p w:rsidR="00AA7520" w:rsidRPr="004C02E5" w:rsidRDefault="00BE7BF3" w:rsidP="006E428C">
      <w:pPr>
        <w:pStyle w:val="ListParagraph"/>
        <w:numPr>
          <w:ilvl w:val="0"/>
          <w:numId w:val="4"/>
        </w:numPr>
        <w:jc w:val="both"/>
        <w:rPr>
          <w:rFonts w:ascii="Times New Roman" w:hAnsi="Times New Roman" w:cs="Times New Roman"/>
          <w:sz w:val="24"/>
          <w:szCs w:val="24"/>
          <w:lang w:val="en-GB"/>
          <w:rPrChange w:id="894"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895" w:author="Value Data" w:date="2014-12-12T18:39:00Z">
            <w:rPr>
              <w:rFonts w:ascii="Times New Roman" w:hAnsi="Times New Roman" w:cs="Times New Roman"/>
              <w:sz w:val="24"/>
              <w:szCs w:val="24"/>
            </w:rPr>
          </w:rPrChange>
        </w:rPr>
        <w:t xml:space="preserve">Unpacking the goods and storing </w:t>
      </w:r>
      <w:r w:rsidR="00371DE5" w:rsidRPr="004C02E5">
        <w:rPr>
          <w:rFonts w:ascii="Times New Roman" w:hAnsi="Times New Roman" w:cs="Times New Roman"/>
          <w:sz w:val="24"/>
          <w:szCs w:val="24"/>
          <w:lang w:val="en-GB"/>
          <w:rPrChange w:id="896" w:author="Value Data" w:date="2014-12-12T18:39:00Z">
            <w:rPr>
              <w:rFonts w:ascii="Times New Roman" w:hAnsi="Times New Roman" w:cs="Times New Roman"/>
              <w:sz w:val="24"/>
              <w:szCs w:val="24"/>
            </w:rPr>
          </w:rPrChange>
        </w:rPr>
        <w:t>things in appropriate places</w:t>
      </w:r>
      <w:ins w:id="897" w:author="Value Data" w:date="2014-12-12T16:31:00Z">
        <w:r w:rsidR="00DE2478" w:rsidRPr="004C02E5">
          <w:rPr>
            <w:rFonts w:ascii="Times New Roman" w:hAnsi="Times New Roman" w:cs="Times New Roman"/>
            <w:sz w:val="24"/>
            <w:szCs w:val="24"/>
            <w:lang w:val="en-GB"/>
            <w:rPrChange w:id="898" w:author="Value Data" w:date="2014-12-12T18:39:00Z">
              <w:rPr>
                <w:rFonts w:ascii="Times New Roman" w:hAnsi="Times New Roman" w:cs="Times New Roman"/>
                <w:sz w:val="24"/>
                <w:szCs w:val="24"/>
              </w:rPr>
            </w:rPrChange>
          </w:rPr>
          <w:t>.</w:t>
        </w:r>
      </w:ins>
    </w:p>
    <w:p w:rsidR="00371DE5" w:rsidRPr="004C02E5" w:rsidRDefault="00371DE5" w:rsidP="006E428C">
      <w:pPr>
        <w:pStyle w:val="ListParagraph"/>
        <w:numPr>
          <w:ilvl w:val="0"/>
          <w:numId w:val="4"/>
        </w:numPr>
        <w:jc w:val="both"/>
        <w:rPr>
          <w:rFonts w:ascii="Times New Roman" w:hAnsi="Times New Roman" w:cs="Times New Roman"/>
          <w:sz w:val="24"/>
          <w:szCs w:val="24"/>
          <w:lang w:val="en-GB"/>
          <w:rPrChange w:id="899"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00" w:author="Value Data" w:date="2014-12-12T18:39:00Z">
            <w:rPr>
              <w:rFonts w:ascii="Times New Roman" w:hAnsi="Times New Roman" w:cs="Times New Roman"/>
              <w:sz w:val="24"/>
              <w:szCs w:val="24"/>
            </w:rPr>
          </w:rPrChange>
        </w:rPr>
        <w:t>Taking to people in the neighbourhood for contribution in terms of seeds, pots, containers, tools, space, manure or refreshments for the children</w:t>
      </w:r>
      <w:ins w:id="901" w:author="Value Data" w:date="2014-12-12T16:32:00Z">
        <w:r w:rsidR="00DE2478" w:rsidRPr="004C02E5">
          <w:rPr>
            <w:rFonts w:ascii="Times New Roman" w:hAnsi="Times New Roman" w:cs="Times New Roman"/>
            <w:sz w:val="24"/>
            <w:szCs w:val="24"/>
            <w:lang w:val="en-GB"/>
            <w:rPrChange w:id="902" w:author="Value Data" w:date="2014-12-12T18:39:00Z">
              <w:rPr>
                <w:rFonts w:ascii="Times New Roman" w:hAnsi="Times New Roman" w:cs="Times New Roman"/>
                <w:sz w:val="24"/>
                <w:szCs w:val="24"/>
              </w:rPr>
            </w:rPrChange>
          </w:rPr>
          <w:t>.</w:t>
        </w:r>
      </w:ins>
    </w:p>
    <w:p w:rsidR="00DE7301" w:rsidRPr="004C02E5" w:rsidRDefault="00DE7301" w:rsidP="006E428C">
      <w:pPr>
        <w:pStyle w:val="ListParagraph"/>
        <w:jc w:val="both"/>
        <w:rPr>
          <w:ins w:id="903" w:author="Value Data" w:date="2014-12-12T17:35:00Z"/>
          <w:rFonts w:ascii="Times New Roman" w:hAnsi="Times New Roman" w:cs="Times New Roman"/>
          <w:sz w:val="24"/>
          <w:szCs w:val="24"/>
          <w:lang w:val="en-GB"/>
          <w:rPrChange w:id="904" w:author="Value Data" w:date="2014-12-12T18:39:00Z">
            <w:rPr>
              <w:ins w:id="905" w:author="Value Data" w:date="2014-12-12T17:35:00Z"/>
              <w:rFonts w:ascii="Times New Roman" w:hAnsi="Times New Roman" w:cs="Times New Roman"/>
              <w:sz w:val="24"/>
              <w:szCs w:val="24"/>
            </w:rPr>
          </w:rPrChange>
        </w:rPr>
      </w:pPr>
    </w:p>
    <w:p w:rsidR="004D4C4F" w:rsidRPr="004C02E5" w:rsidRDefault="004D4C4F" w:rsidP="006E428C">
      <w:pPr>
        <w:pStyle w:val="ListParagraph"/>
        <w:jc w:val="both"/>
        <w:rPr>
          <w:rFonts w:ascii="Times New Roman" w:hAnsi="Times New Roman" w:cs="Times New Roman"/>
          <w:sz w:val="24"/>
          <w:szCs w:val="24"/>
          <w:lang w:val="en-GB"/>
          <w:rPrChange w:id="906" w:author="Value Data" w:date="2014-12-12T18:39:00Z">
            <w:rPr>
              <w:rFonts w:ascii="Times New Roman" w:hAnsi="Times New Roman" w:cs="Times New Roman"/>
              <w:sz w:val="24"/>
              <w:szCs w:val="24"/>
            </w:rPr>
          </w:rPrChange>
        </w:rPr>
      </w:pPr>
    </w:p>
    <w:p w:rsidR="00AA7520" w:rsidRPr="004C02E5" w:rsidRDefault="004D4C4F" w:rsidP="004D4C4F">
      <w:pPr>
        <w:autoSpaceDE w:val="0"/>
        <w:autoSpaceDN w:val="0"/>
        <w:adjustRightInd w:val="0"/>
        <w:spacing w:after="0"/>
        <w:jc w:val="both"/>
        <w:rPr>
          <w:rFonts w:ascii="Times New Roman" w:hAnsi="Times New Roman" w:cs="Times New Roman"/>
          <w:i/>
          <w:iCs/>
          <w:sz w:val="24"/>
          <w:szCs w:val="24"/>
          <w:lang w:val="en-GB"/>
          <w:rPrChange w:id="907" w:author="Value Data" w:date="2014-12-12T18:39:00Z">
            <w:rPr/>
          </w:rPrChange>
        </w:rPr>
      </w:pPr>
      <w:ins w:id="908" w:author="Value Data" w:date="2014-12-12T17:35:00Z">
        <w:r w:rsidRPr="004C02E5">
          <w:rPr>
            <w:rFonts w:ascii="Times New Roman" w:hAnsi="Times New Roman" w:cs="Times New Roman"/>
            <w:i/>
            <w:iCs/>
            <w:sz w:val="24"/>
            <w:szCs w:val="24"/>
            <w:lang w:val="en-GB"/>
            <w:rPrChange w:id="909" w:author="Value Data" w:date="2014-12-12T18:39:00Z">
              <w:rPr/>
            </w:rPrChange>
          </w:rPr>
          <w:t>6.1.3.</w:t>
        </w:r>
        <w:r w:rsidRPr="004C02E5">
          <w:rPr>
            <w:rFonts w:ascii="Times New Roman" w:hAnsi="Times New Roman" w:cs="Times New Roman"/>
            <w:i/>
            <w:iCs/>
            <w:sz w:val="24"/>
            <w:szCs w:val="24"/>
            <w:lang w:val="en-GB"/>
            <w:rPrChange w:id="910" w:author="Value Data" w:date="2014-12-12T18:39:00Z">
              <w:rPr/>
            </w:rPrChange>
          </w:rPr>
          <w:tab/>
        </w:r>
      </w:ins>
      <w:r w:rsidR="00AA7520" w:rsidRPr="004C02E5">
        <w:rPr>
          <w:rFonts w:ascii="Times New Roman" w:hAnsi="Times New Roman" w:cs="Times New Roman"/>
          <w:i/>
          <w:iCs/>
          <w:sz w:val="24"/>
          <w:szCs w:val="24"/>
          <w:lang w:val="en-GB"/>
          <w:rPrChange w:id="911" w:author="Value Data" w:date="2014-12-12T18:39:00Z">
            <w:rPr/>
          </w:rPrChange>
        </w:rPr>
        <w:t xml:space="preserve">Preparing the </w:t>
      </w:r>
      <w:r w:rsidR="00371DE5" w:rsidRPr="004C02E5">
        <w:rPr>
          <w:rFonts w:ascii="Times New Roman" w:hAnsi="Times New Roman" w:cs="Times New Roman"/>
          <w:i/>
          <w:iCs/>
          <w:sz w:val="24"/>
          <w:szCs w:val="24"/>
          <w:lang w:val="en-GB"/>
          <w:rPrChange w:id="912" w:author="Value Data" w:date="2014-12-12T18:39:00Z">
            <w:rPr/>
          </w:rPrChange>
        </w:rPr>
        <w:t>ground</w:t>
      </w:r>
    </w:p>
    <w:p w:rsidR="004D4C4F" w:rsidRPr="004C02E5" w:rsidRDefault="004D4C4F" w:rsidP="006E428C">
      <w:pPr>
        <w:autoSpaceDE w:val="0"/>
        <w:autoSpaceDN w:val="0"/>
        <w:adjustRightInd w:val="0"/>
        <w:spacing w:after="0"/>
        <w:jc w:val="both"/>
        <w:rPr>
          <w:rFonts w:ascii="Times New Roman" w:hAnsi="Times New Roman" w:cs="Times New Roman"/>
          <w:i/>
          <w:iCs/>
          <w:sz w:val="24"/>
          <w:szCs w:val="24"/>
          <w:lang w:val="en-GB"/>
          <w:rPrChange w:id="913" w:author="Value Data" w:date="2014-12-12T18:39:00Z">
            <w:rPr>
              <w:rFonts w:ascii="Times New Roman" w:hAnsi="Times New Roman" w:cs="Times New Roman"/>
              <w:i/>
              <w:iCs/>
              <w:sz w:val="24"/>
              <w:szCs w:val="24"/>
            </w:rPr>
          </w:rPrChange>
        </w:rPr>
      </w:pPr>
    </w:p>
    <w:p w:rsidR="00AA7520" w:rsidRPr="004C02E5" w:rsidRDefault="00AA7520" w:rsidP="006E428C">
      <w:pPr>
        <w:autoSpaceDE w:val="0"/>
        <w:autoSpaceDN w:val="0"/>
        <w:adjustRightInd w:val="0"/>
        <w:spacing w:after="0"/>
        <w:jc w:val="both"/>
        <w:rPr>
          <w:rFonts w:ascii="Times New Roman" w:hAnsi="Times New Roman" w:cs="Times New Roman"/>
          <w:sz w:val="24"/>
          <w:szCs w:val="24"/>
          <w:lang w:val="en-GB"/>
          <w:rPrChange w:id="914"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15" w:author="Value Data" w:date="2014-12-12T18:39:00Z">
            <w:rPr>
              <w:rFonts w:ascii="Times New Roman" w:hAnsi="Times New Roman" w:cs="Times New Roman"/>
              <w:sz w:val="24"/>
              <w:szCs w:val="24"/>
            </w:rPr>
          </w:rPrChange>
        </w:rPr>
        <w:t xml:space="preserve">Students collect all the </w:t>
      </w:r>
      <w:r w:rsidR="00FC4A73" w:rsidRPr="004C02E5">
        <w:rPr>
          <w:rFonts w:ascii="Times New Roman" w:hAnsi="Times New Roman" w:cs="Times New Roman"/>
          <w:sz w:val="24"/>
          <w:szCs w:val="24"/>
          <w:lang w:val="en-GB"/>
          <w:rPrChange w:id="916" w:author="Value Data" w:date="2014-12-12T18:39:00Z">
            <w:rPr>
              <w:rFonts w:ascii="Times New Roman" w:hAnsi="Times New Roman" w:cs="Times New Roman"/>
              <w:sz w:val="24"/>
              <w:szCs w:val="24"/>
            </w:rPr>
          </w:rPrChange>
        </w:rPr>
        <w:t>materials</w:t>
      </w:r>
      <w:r w:rsidRPr="004C02E5">
        <w:rPr>
          <w:rFonts w:ascii="Times New Roman" w:hAnsi="Times New Roman" w:cs="Times New Roman"/>
          <w:sz w:val="24"/>
          <w:szCs w:val="24"/>
          <w:lang w:val="en-GB"/>
          <w:rPrChange w:id="917" w:author="Value Data" w:date="2014-12-12T18:39:00Z">
            <w:rPr>
              <w:rFonts w:ascii="Times New Roman" w:hAnsi="Times New Roman" w:cs="Times New Roman"/>
              <w:sz w:val="24"/>
              <w:szCs w:val="24"/>
            </w:rPr>
          </w:rPrChange>
        </w:rPr>
        <w:t xml:space="preserve"> together and a plan of work involving all the students is prepared. </w:t>
      </w:r>
    </w:p>
    <w:p w:rsidR="00AA7520" w:rsidRPr="004C02E5" w:rsidRDefault="00AA7520" w:rsidP="006E428C">
      <w:pPr>
        <w:autoSpaceDE w:val="0"/>
        <w:autoSpaceDN w:val="0"/>
        <w:adjustRightInd w:val="0"/>
        <w:spacing w:after="0"/>
        <w:jc w:val="both"/>
        <w:rPr>
          <w:rFonts w:ascii="Times New Roman" w:hAnsi="Times New Roman" w:cs="Times New Roman"/>
          <w:sz w:val="24"/>
          <w:szCs w:val="24"/>
          <w:lang w:val="en-GB"/>
          <w:rPrChange w:id="918" w:author="Value Data" w:date="2014-12-12T18:39:00Z">
            <w:rPr>
              <w:rFonts w:ascii="Times New Roman" w:hAnsi="Times New Roman" w:cs="Times New Roman"/>
              <w:sz w:val="24"/>
              <w:szCs w:val="24"/>
            </w:rPr>
          </w:rPrChange>
        </w:rPr>
      </w:pPr>
    </w:p>
    <w:p w:rsidR="00FC4A73" w:rsidRPr="004C02E5" w:rsidRDefault="00AA7520"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19"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20" w:author="Value Data" w:date="2014-12-12T18:39:00Z">
            <w:rPr>
              <w:rFonts w:ascii="Times New Roman" w:hAnsi="Times New Roman" w:cs="Times New Roman"/>
              <w:sz w:val="24"/>
              <w:szCs w:val="24"/>
            </w:rPr>
          </w:rPrChange>
        </w:rPr>
        <w:t>Tasks can be organi</w:t>
      </w:r>
      <w:ins w:id="921" w:author="Value Data" w:date="2014-12-12T16:32:00Z">
        <w:r w:rsidR="002E4573" w:rsidRPr="004C02E5">
          <w:rPr>
            <w:rFonts w:ascii="Times New Roman" w:hAnsi="Times New Roman" w:cs="Times New Roman"/>
            <w:sz w:val="24"/>
            <w:szCs w:val="24"/>
            <w:lang w:val="en-GB"/>
            <w:rPrChange w:id="922" w:author="Value Data" w:date="2014-12-12T18:39:00Z">
              <w:rPr>
                <w:rFonts w:ascii="Times New Roman" w:hAnsi="Times New Roman" w:cs="Times New Roman"/>
                <w:sz w:val="24"/>
                <w:szCs w:val="24"/>
              </w:rPr>
            </w:rPrChange>
          </w:rPr>
          <w:t>z</w:t>
        </w:r>
      </w:ins>
      <w:del w:id="923" w:author="Value Data" w:date="2014-12-12T16:32:00Z">
        <w:r w:rsidRPr="004C02E5" w:rsidDel="002E4573">
          <w:rPr>
            <w:rFonts w:ascii="Times New Roman" w:hAnsi="Times New Roman" w:cs="Times New Roman"/>
            <w:sz w:val="24"/>
            <w:szCs w:val="24"/>
            <w:lang w:val="en-GB"/>
            <w:rPrChange w:id="924" w:author="Value Data" w:date="2014-12-12T18:39:00Z">
              <w:rPr>
                <w:rFonts w:ascii="Times New Roman" w:hAnsi="Times New Roman" w:cs="Times New Roman"/>
                <w:sz w:val="24"/>
                <w:szCs w:val="24"/>
              </w:rPr>
            </w:rPrChange>
          </w:rPr>
          <w:delText>s</w:delText>
        </w:r>
      </w:del>
      <w:proofErr w:type="gramStart"/>
      <w:r w:rsidRPr="004C02E5">
        <w:rPr>
          <w:rFonts w:ascii="Times New Roman" w:hAnsi="Times New Roman" w:cs="Times New Roman"/>
          <w:sz w:val="24"/>
          <w:szCs w:val="24"/>
          <w:lang w:val="en-GB"/>
          <w:rPrChange w:id="925" w:author="Value Data" w:date="2014-12-12T18:39:00Z">
            <w:rPr>
              <w:rFonts w:ascii="Times New Roman" w:hAnsi="Times New Roman" w:cs="Times New Roman"/>
              <w:sz w:val="24"/>
              <w:szCs w:val="24"/>
            </w:rPr>
          </w:rPrChange>
        </w:rPr>
        <w:t>ed</w:t>
      </w:r>
      <w:proofErr w:type="gramEnd"/>
      <w:r w:rsidRPr="004C02E5">
        <w:rPr>
          <w:rFonts w:ascii="Times New Roman" w:hAnsi="Times New Roman" w:cs="Times New Roman"/>
          <w:sz w:val="24"/>
          <w:szCs w:val="24"/>
          <w:lang w:val="en-GB"/>
          <w:rPrChange w:id="926" w:author="Value Data" w:date="2014-12-12T18:39:00Z">
            <w:rPr>
              <w:rFonts w:ascii="Times New Roman" w:hAnsi="Times New Roman" w:cs="Times New Roman"/>
              <w:sz w:val="24"/>
              <w:szCs w:val="24"/>
            </w:rPr>
          </w:rPrChange>
        </w:rPr>
        <w:t xml:space="preserve"> at an appropriate level for each student. Tasks can include</w:t>
      </w:r>
      <w:r w:rsidR="00F51894" w:rsidRPr="004C02E5">
        <w:rPr>
          <w:rFonts w:ascii="Times New Roman" w:hAnsi="Times New Roman" w:cs="Times New Roman"/>
          <w:sz w:val="24"/>
          <w:szCs w:val="24"/>
          <w:lang w:val="en-GB"/>
          <w:rPrChange w:id="927" w:author="Value Data" w:date="2014-12-12T18:39:00Z">
            <w:rPr>
              <w:rFonts w:ascii="Times New Roman" w:hAnsi="Times New Roman" w:cs="Times New Roman"/>
              <w:sz w:val="24"/>
              <w:szCs w:val="24"/>
            </w:rPr>
          </w:rPrChange>
        </w:rPr>
        <w:t xml:space="preserve"> </w:t>
      </w:r>
      <w:r w:rsidR="00FC4A73" w:rsidRPr="004C02E5">
        <w:rPr>
          <w:rFonts w:ascii="Times New Roman" w:hAnsi="Times New Roman" w:cs="Times New Roman"/>
          <w:sz w:val="24"/>
          <w:szCs w:val="24"/>
          <w:lang w:val="en-GB"/>
          <w:rPrChange w:id="928" w:author="Value Data" w:date="2014-12-12T18:39:00Z">
            <w:rPr>
              <w:rFonts w:ascii="Times New Roman" w:hAnsi="Times New Roman" w:cs="Times New Roman"/>
              <w:sz w:val="24"/>
              <w:szCs w:val="24"/>
            </w:rPr>
          </w:rPrChange>
        </w:rPr>
        <w:t>digging the holes for saplings and seeds to be planted</w:t>
      </w:r>
      <w:r w:rsidRPr="004C02E5">
        <w:rPr>
          <w:rFonts w:ascii="Times New Roman" w:hAnsi="Times New Roman" w:cs="Times New Roman"/>
          <w:sz w:val="24"/>
          <w:szCs w:val="24"/>
          <w:lang w:val="en-GB"/>
          <w:rPrChange w:id="929" w:author="Value Data" w:date="2014-12-12T18:39:00Z">
            <w:rPr>
              <w:rFonts w:ascii="Times New Roman" w:hAnsi="Times New Roman" w:cs="Times New Roman"/>
              <w:sz w:val="24"/>
              <w:szCs w:val="24"/>
            </w:rPr>
          </w:rPrChange>
        </w:rPr>
        <w:t xml:space="preserve"> and writing out place</w:t>
      </w:r>
      <w:r w:rsidR="00F51894" w:rsidRPr="004C02E5">
        <w:rPr>
          <w:rFonts w:ascii="Times New Roman" w:hAnsi="Times New Roman" w:cs="Times New Roman"/>
          <w:sz w:val="24"/>
          <w:szCs w:val="24"/>
          <w:lang w:val="en-GB"/>
          <w:rPrChange w:id="930" w:author="Value Data" w:date="2014-12-12T18:39:00Z">
            <w:rPr>
              <w:rFonts w:ascii="Times New Roman" w:hAnsi="Times New Roman" w:cs="Times New Roman"/>
              <w:sz w:val="24"/>
              <w:szCs w:val="24"/>
            </w:rPr>
          </w:rPrChange>
        </w:rPr>
        <w:t xml:space="preserve"> names and </w:t>
      </w:r>
      <w:r w:rsidR="00FC4A73" w:rsidRPr="004C02E5">
        <w:rPr>
          <w:rFonts w:ascii="Times New Roman" w:hAnsi="Times New Roman" w:cs="Times New Roman"/>
          <w:sz w:val="24"/>
          <w:szCs w:val="24"/>
          <w:lang w:val="en-GB"/>
          <w:rPrChange w:id="931" w:author="Value Data" w:date="2014-12-12T18:39:00Z">
            <w:rPr>
              <w:rFonts w:ascii="Times New Roman" w:hAnsi="Times New Roman" w:cs="Times New Roman"/>
              <w:sz w:val="24"/>
              <w:szCs w:val="24"/>
            </w:rPr>
          </w:rPrChange>
        </w:rPr>
        <w:t>students</w:t>
      </w:r>
      <w:r w:rsidR="00F51894" w:rsidRPr="004C02E5">
        <w:rPr>
          <w:rFonts w:ascii="Times New Roman" w:hAnsi="Times New Roman" w:cs="Times New Roman"/>
          <w:sz w:val="24"/>
          <w:szCs w:val="24"/>
          <w:lang w:val="en-GB"/>
          <w:rPrChange w:id="932" w:author="Value Data" w:date="2014-12-12T18:39:00Z">
            <w:rPr>
              <w:rFonts w:ascii="Times New Roman" w:hAnsi="Times New Roman" w:cs="Times New Roman"/>
              <w:sz w:val="24"/>
              <w:szCs w:val="24"/>
            </w:rPr>
          </w:rPrChange>
        </w:rPr>
        <w:t xml:space="preserve"> </w:t>
      </w:r>
      <w:r w:rsidR="00FC4A73" w:rsidRPr="004C02E5">
        <w:rPr>
          <w:rFonts w:ascii="Times New Roman" w:hAnsi="Times New Roman" w:cs="Times New Roman"/>
          <w:sz w:val="24"/>
          <w:szCs w:val="24"/>
          <w:lang w:val="en-GB"/>
          <w:rPrChange w:id="933" w:author="Value Data" w:date="2014-12-12T18:39:00Z">
            <w:rPr>
              <w:rFonts w:ascii="Times New Roman" w:hAnsi="Times New Roman" w:cs="Times New Roman"/>
              <w:sz w:val="24"/>
              <w:szCs w:val="24"/>
            </w:rPr>
          </w:rPrChange>
        </w:rPr>
        <w:t>who will plant a certain type of seed</w:t>
      </w:r>
      <w:r w:rsidRPr="004C02E5">
        <w:rPr>
          <w:rFonts w:ascii="Times New Roman" w:hAnsi="Times New Roman" w:cs="Times New Roman"/>
          <w:sz w:val="24"/>
          <w:szCs w:val="24"/>
          <w:lang w:val="en-GB"/>
          <w:rPrChange w:id="934" w:author="Value Data" w:date="2014-12-12T18:39:00Z">
            <w:rPr>
              <w:rFonts w:ascii="Times New Roman" w:hAnsi="Times New Roman" w:cs="Times New Roman"/>
              <w:sz w:val="24"/>
              <w:szCs w:val="24"/>
            </w:rPr>
          </w:rPrChange>
        </w:rPr>
        <w:t>.</w:t>
      </w:r>
    </w:p>
    <w:p w:rsidR="00FC4A73" w:rsidRPr="004C02E5" w:rsidRDefault="00FC4A7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3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36" w:author="Value Data" w:date="2014-12-12T18:39:00Z">
            <w:rPr>
              <w:rFonts w:ascii="Times New Roman" w:hAnsi="Times New Roman" w:cs="Times New Roman"/>
              <w:sz w:val="24"/>
              <w:szCs w:val="24"/>
            </w:rPr>
          </w:rPrChange>
        </w:rPr>
        <w:t xml:space="preserve">Coordinating and seeking the </w:t>
      </w:r>
      <w:proofErr w:type="spellStart"/>
      <w:proofErr w:type="gramStart"/>
      <w:r w:rsidRPr="004C02E5">
        <w:rPr>
          <w:rFonts w:ascii="Times New Roman" w:hAnsi="Times New Roman" w:cs="Times New Roman"/>
          <w:sz w:val="24"/>
          <w:szCs w:val="24"/>
          <w:lang w:val="en-GB"/>
          <w:rPrChange w:id="937" w:author="Value Data" w:date="2014-12-12T18:39:00Z">
            <w:rPr>
              <w:rFonts w:ascii="Times New Roman" w:hAnsi="Times New Roman" w:cs="Times New Roman"/>
              <w:sz w:val="24"/>
              <w:szCs w:val="24"/>
            </w:rPr>
          </w:rPrChange>
        </w:rPr>
        <w:t>advise</w:t>
      </w:r>
      <w:proofErr w:type="spellEnd"/>
      <w:proofErr w:type="gramEnd"/>
      <w:r w:rsidRPr="004C02E5">
        <w:rPr>
          <w:rFonts w:ascii="Times New Roman" w:hAnsi="Times New Roman" w:cs="Times New Roman"/>
          <w:sz w:val="24"/>
          <w:szCs w:val="24"/>
          <w:lang w:val="en-GB"/>
          <w:rPrChange w:id="938" w:author="Value Data" w:date="2014-12-12T18:39:00Z">
            <w:rPr>
              <w:rFonts w:ascii="Times New Roman" w:hAnsi="Times New Roman" w:cs="Times New Roman"/>
              <w:sz w:val="24"/>
              <w:szCs w:val="24"/>
            </w:rPr>
          </w:rPrChange>
        </w:rPr>
        <w:t xml:space="preserve"> of the gardener and communicating it to the group will be </w:t>
      </w:r>
      <w:del w:id="939" w:author="Value Data" w:date="2014-12-12T16:32:00Z">
        <w:r w:rsidRPr="004C02E5" w:rsidDel="002E4573">
          <w:rPr>
            <w:rFonts w:ascii="Times New Roman" w:hAnsi="Times New Roman" w:cs="Times New Roman"/>
            <w:sz w:val="24"/>
            <w:szCs w:val="24"/>
            <w:lang w:val="en-GB"/>
            <w:rPrChange w:id="940" w:author="Value Data" w:date="2014-12-12T18:39:00Z">
              <w:rPr>
                <w:rFonts w:ascii="Times New Roman" w:hAnsi="Times New Roman" w:cs="Times New Roman"/>
                <w:sz w:val="24"/>
                <w:szCs w:val="24"/>
              </w:rPr>
            </w:rPrChange>
          </w:rPr>
          <w:delText>do</w:delText>
        </w:r>
      </w:del>
      <w:del w:id="941" w:author="Value Data" w:date="2014-12-12T16:33:00Z">
        <w:r w:rsidRPr="004C02E5" w:rsidDel="002E4573">
          <w:rPr>
            <w:rFonts w:ascii="Times New Roman" w:hAnsi="Times New Roman" w:cs="Times New Roman"/>
            <w:sz w:val="24"/>
            <w:szCs w:val="24"/>
            <w:lang w:val="en-GB"/>
            <w:rPrChange w:id="942" w:author="Value Data" w:date="2014-12-12T18:39:00Z">
              <w:rPr>
                <w:rFonts w:ascii="Times New Roman" w:hAnsi="Times New Roman" w:cs="Times New Roman"/>
                <w:sz w:val="24"/>
                <w:szCs w:val="24"/>
              </w:rPr>
            </w:rPrChange>
          </w:rPr>
          <w:delText>ne</w:delText>
        </w:r>
      </w:del>
      <w:ins w:id="943" w:author="Value Data" w:date="2014-12-12T16:33:00Z">
        <w:r w:rsidR="002E4573" w:rsidRPr="004C02E5">
          <w:rPr>
            <w:rFonts w:ascii="Times New Roman" w:hAnsi="Times New Roman" w:cs="Times New Roman"/>
            <w:sz w:val="24"/>
            <w:szCs w:val="24"/>
            <w:lang w:val="en-GB"/>
            <w:rPrChange w:id="944" w:author="Value Data" w:date="2014-12-12T18:39:00Z">
              <w:rPr>
                <w:rFonts w:ascii="Times New Roman" w:hAnsi="Times New Roman" w:cs="Times New Roman"/>
                <w:sz w:val="24"/>
                <w:szCs w:val="24"/>
              </w:rPr>
            </w:rPrChange>
          </w:rPr>
          <w:t>carried out</w:t>
        </w:r>
      </w:ins>
      <w:r w:rsidRPr="004C02E5">
        <w:rPr>
          <w:rFonts w:ascii="Times New Roman" w:hAnsi="Times New Roman" w:cs="Times New Roman"/>
          <w:sz w:val="24"/>
          <w:szCs w:val="24"/>
          <w:lang w:val="en-GB"/>
          <w:rPrChange w:id="945" w:author="Value Data" w:date="2014-12-12T18:39:00Z">
            <w:rPr>
              <w:rFonts w:ascii="Times New Roman" w:hAnsi="Times New Roman" w:cs="Times New Roman"/>
              <w:sz w:val="24"/>
              <w:szCs w:val="24"/>
            </w:rPr>
          </w:rPrChange>
        </w:rPr>
        <w:t xml:space="preserve"> by another group.</w:t>
      </w:r>
    </w:p>
    <w:p w:rsidR="00FC4A73" w:rsidRPr="004C02E5" w:rsidRDefault="00FC4A73"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46"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47" w:author="Value Data" w:date="2014-12-12T18:39:00Z">
            <w:rPr>
              <w:rFonts w:ascii="Times New Roman" w:hAnsi="Times New Roman" w:cs="Times New Roman"/>
              <w:sz w:val="24"/>
              <w:szCs w:val="24"/>
            </w:rPr>
          </w:rPrChange>
        </w:rPr>
        <w:t>The teacher will supervise the plan and design for the arrays of plants to be grown, the amount o</w:t>
      </w:r>
      <w:r w:rsidR="00002987" w:rsidRPr="004C02E5">
        <w:rPr>
          <w:rFonts w:ascii="Times New Roman" w:hAnsi="Times New Roman" w:cs="Times New Roman"/>
          <w:sz w:val="24"/>
          <w:szCs w:val="24"/>
          <w:lang w:val="en-GB"/>
          <w:rPrChange w:id="948" w:author="Value Data" w:date="2014-12-12T18:39:00Z">
            <w:rPr>
              <w:rFonts w:ascii="Times New Roman" w:hAnsi="Times New Roman" w:cs="Times New Roman"/>
              <w:sz w:val="24"/>
              <w:szCs w:val="24"/>
            </w:rPr>
          </w:rPrChange>
        </w:rPr>
        <w:t>f manure to be put in the soil.</w:t>
      </w:r>
    </w:p>
    <w:p w:rsidR="00002987" w:rsidRPr="004C02E5" w:rsidRDefault="00AA7520"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49"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50" w:author="Value Data" w:date="2014-12-12T18:39:00Z">
            <w:rPr>
              <w:rFonts w:ascii="Times New Roman" w:hAnsi="Times New Roman" w:cs="Times New Roman"/>
              <w:sz w:val="24"/>
              <w:szCs w:val="24"/>
            </w:rPr>
          </w:rPrChange>
        </w:rPr>
        <w:t xml:space="preserve">The importance of safety in </w:t>
      </w:r>
      <w:r w:rsidR="00002987" w:rsidRPr="004C02E5">
        <w:rPr>
          <w:rFonts w:ascii="Times New Roman" w:hAnsi="Times New Roman" w:cs="Times New Roman"/>
          <w:sz w:val="24"/>
          <w:szCs w:val="24"/>
          <w:lang w:val="en-GB"/>
          <w:rPrChange w:id="951" w:author="Value Data" w:date="2014-12-12T18:39:00Z">
            <w:rPr>
              <w:rFonts w:ascii="Times New Roman" w:hAnsi="Times New Roman" w:cs="Times New Roman"/>
              <w:sz w:val="24"/>
              <w:szCs w:val="24"/>
            </w:rPr>
          </w:rPrChange>
        </w:rPr>
        <w:t>preparing the soil, working with the tools</w:t>
      </w:r>
      <w:r w:rsidRPr="004C02E5">
        <w:rPr>
          <w:rFonts w:ascii="Times New Roman" w:hAnsi="Times New Roman" w:cs="Times New Roman"/>
          <w:sz w:val="24"/>
          <w:szCs w:val="24"/>
          <w:lang w:val="en-GB"/>
          <w:rPrChange w:id="952" w:author="Value Data" w:date="2014-12-12T18:39:00Z">
            <w:rPr>
              <w:rFonts w:ascii="Times New Roman" w:hAnsi="Times New Roman" w:cs="Times New Roman"/>
              <w:sz w:val="24"/>
              <w:szCs w:val="24"/>
            </w:rPr>
          </w:rPrChange>
        </w:rPr>
        <w:t xml:space="preserve"> and </w:t>
      </w:r>
      <w:r w:rsidR="00002987" w:rsidRPr="004C02E5">
        <w:rPr>
          <w:rFonts w:ascii="Times New Roman" w:hAnsi="Times New Roman" w:cs="Times New Roman"/>
          <w:sz w:val="24"/>
          <w:szCs w:val="24"/>
          <w:lang w:val="en-GB"/>
          <w:rPrChange w:id="953" w:author="Value Data" w:date="2014-12-12T18:39:00Z">
            <w:rPr>
              <w:rFonts w:ascii="Times New Roman" w:hAnsi="Times New Roman" w:cs="Times New Roman"/>
              <w:sz w:val="24"/>
              <w:szCs w:val="24"/>
            </w:rPr>
          </w:rPrChange>
        </w:rPr>
        <w:t xml:space="preserve">planting the saplings </w:t>
      </w:r>
      <w:r w:rsidRPr="004C02E5">
        <w:rPr>
          <w:rFonts w:ascii="Times New Roman" w:hAnsi="Times New Roman" w:cs="Times New Roman"/>
          <w:sz w:val="24"/>
          <w:szCs w:val="24"/>
          <w:lang w:val="en-GB"/>
          <w:rPrChange w:id="954" w:author="Value Data" w:date="2014-12-12T18:39:00Z">
            <w:rPr>
              <w:rFonts w:ascii="Times New Roman" w:hAnsi="Times New Roman" w:cs="Times New Roman"/>
              <w:sz w:val="24"/>
              <w:szCs w:val="24"/>
            </w:rPr>
          </w:rPrChange>
        </w:rPr>
        <w:t>is emphasi</w:t>
      </w:r>
      <w:del w:id="955" w:author="Value Data" w:date="2014-12-12T16:33:00Z">
        <w:r w:rsidRPr="004C02E5" w:rsidDel="002E4573">
          <w:rPr>
            <w:rFonts w:ascii="Times New Roman" w:hAnsi="Times New Roman" w:cs="Times New Roman"/>
            <w:sz w:val="24"/>
            <w:szCs w:val="24"/>
            <w:lang w:val="en-GB"/>
            <w:rPrChange w:id="956" w:author="Value Data" w:date="2014-12-12T18:39:00Z">
              <w:rPr>
                <w:rFonts w:ascii="Times New Roman" w:hAnsi="Times New Roman" w:cs="Times New Roman"/>
                <w:sz w:val="24"/>
                <w:szCs w:val="24"/>
              </w:rPr>
            </w:rPrChange>
          </w:rPr>
          <w:delText>s</w:delText>
        </w:r>
      </w:del>
      <w:ins w:id="957" w:author="Value Data" w:date="2014-12-12T16:33:00Z">
        <w:r w:rsidR="002E4573" w:rsidRPr="004C02E5">
          <w:rPr>
            <w:rFonts w:ascii="Times New Roman" w:hAnsi="Times New Roman" w:cs="Times New Roman"/>
            <w:sz w:val="24"/>
            <w:szCs w:val="24"/>
            <w:lang w:val="en-GB"/>
            <w:rPrChange w:id="958" w:author="Value Data" w:date="2014-12-12T18:39:00Z">
              <w:rPr>
                <w:rFonts w:ascii="Times New Roman" w:hAnsi="Times New Roman" w:cs="Times New Roman"/>
                <w:sz w:val="24"/>
                <w:szCs w:val="24"/>
              </w:rPr>
            </w:rPrChange>
          </w:rPr>
          <w:t>z</w:t>
        </w:r>
      </w:ins>
      <w:r w:rsidRPr="004C02E5">
        <w:rPr>
          <w:rFonts w:ascii="Times New Roman" w:hAnsi="Times New Roman" w:cs="Times New Roman"/>
          <w:sz w:val="24"/>
          <w:szCs w:val="24"/>
          <w:lang w:val="en-GB"/>
          <w:rPrChange w:id="959" w:author="Value Data" w:date="2014-12-12T18:39:00Z">
            <w:rPr>
              <w:rFonts w:ascii="Times New Roman" w:hAnsi="Times New Roman" w:cs="Times New Roman"/>
              <w:sz w:val="24"/>
              <w:szCs w:val="24"/>
            </w:rPr>
          </w:rPrChange>
        </w:rPr>
        <w:t xml:space="preserve">ed. </w:t>
      </w:r>
    </w:p>
    <w:p w:rsidR="00AA7520" w:rsidRPr="004C02E5" w:rsidRDefault="00AA7520"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60"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61" w:author="Value Data" w:date="2014-12-12T18:39:00Z">
            <w:rPr>
              <w:rFonts w:ascii="Times New Roman" w:hAnsi="Times New Roman" w:cs="Times New Roman"/>
              <w:sz w:val="24"/>
              <w:szCs w:val="24"/>
            </w:rPr>
          </w:rPrChange>
        </w:rPr>
        <w:t>The students work independently and co</w:t>
      </w:r>
      <w:del w:id="962" w:author="Value Data" w:date="2014-12-12T16:34:00Z">
        <w:r w:rsidRPr="004C02E5" w:rsidDel="002E4573">
          <w:rPr>
            <w:rFonts w:ascii="Times New Roman" w:hAnsi="Times New Roman" w:cs="Times New Roman"/>
            <w:sz w:val="24"/>
            <w:szCs w:val="24"/>
            <w:lang w:val="en-GB"/>
            <w:rPrChange w:id="963" w:author="Value Data" w:date="2014-12-12T18:39:00Z">
              <w:rPr>
                <w:rFonts w:ascii="Times New Roman" w:hAnsi="Times New Roman" w:cs="Times New Roman"/>
                <w:sz w:val="24"/>
                <w:szCs w:val="24"/>
              </w:rPr>
            </w:rPrChange>
          </w:rPr>
          <w:delText>-</w:delText>
        </w:r>
      </w:del>
      <w:r w:rsidRPr="004C02E5">
        <w:rPr>
          <w:rFonts w:ascii="Times New Roman" w:hAnsi="Times New Roman" w:cs="Times New Roman"/>
          <w:sz w:val="24"/>
          <w:szCs w:val="24"/>
          <w:lang w:val="en-GB"/>
          <w:rPrChange w:id="964" w:author="Value Data" w:date="2014-12-12T18:39:00Z">
            <w:rPr>
              <w:rFonts w:ascii="Times New Roman" w:hAnsi="Times New Roman" w:cs="Times New Roman"/>
              <w:sz w:val="24"/>
              <w:szCs w:val="24"/>
            </w:rPr>
          </w:rPrChange>
        </w:rPr>
        <w:t>operatively following verbal instructions from an adult or using lists that illustrate the sequence of an activity (in written form for more able students or in pictorial form for others).</w:t>
      </w:r>
    </w:p>
    <w:p w:rsidR="00002987" w:rsidRPr="004C02E5" w:rsidRDefault="00AA7520"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6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66" w:author="Value Data" w:date="2014-12-12T18:39:00Z">
            <w:rPr>
              <w:rFonts w:ascii="Times New Roman" w:hAnsi="Times New Roman" w:cs="Times New Roman"/>
              <w:sz w:val="24"/>
              <w:szCs w:val="24"/>
            </w:rPr>
          </w:rPrChange>
        </w:rPr>
        <w:lastRenderedPageBreak/>
        <w:t xml:space="preserve">Once the </w:t>
      </w:r>
      <w:r w:rsidR="00002987" w:rsidRPr="004C02E5">
        <w:rPr>
          <w:rFonts w:ascii="Times New Roman" w:hAnsi="Times New Roman" w:cs="Times New Roman"/>
          <w:sz w:val="24"/>
          <w:szCs w:val="24"/>
          <w:lang w:val="en-GB"/>
          <w:rPrChange w:id="967" w:author="Value Data" w:date="2014-12-12T18:39:00Z">
            <w:rPr>
              <w:rFonts w:ascii="Times New Roman" w:hAnsi="Times New Roman" w:cs="Times New Roman"/>
              <w:sz w:val="24"/>
              <w:szCs w:val="24"/>
            </w:rPr>
          </w:rPrChange>
        </w:rPr>
        <w:t>saplings are planted, taking care of them on a regular basis and encouraging others to do the same would be emphasi</w:t>
      </w:r>
      <w:ins w:id="968" w:author="Value Data" w:date="2014-12-12T16:35:00Z">
        <w:r w:rsidR="002E4573" w:rsidRPr="004C02E5">
          <w:rPr>
            <w:rFonts w:ascii="Times New Roman" w:hAnsi="Times New Roman" w:cs="Times New Roman"/>
            <w:sz w:val="24"/>
            <w:szCs w:val="24"/>
            <w:lang w:val="en-GB"/>
            <w:rPrChange w:id="969" w:author="Value Data" w:date="2014-12-12T18:39:00Z">
              <w:rPr>
                <w:rFonts w:ascii="Times New Roman" w:hAnsi="Times New Roman" w:cs="Times New Roman"/>
                <w:sz w:val="24"/>
                <w:szCs w:val="24"/>
              </w:rPr>
            </w:rPrChange>
          </w:rPr>
          <w:t>z</w:t>
        </w:r>
      </w:ins>
      <w:del w:id="970" w:author="Value Data" w:date="2014-12-12T16:35:00Z">
        <w:r w:rsidR="00002987" w:rsidRPr="004C02E5" w:rsidDel="002E4573">
          <w:rPr>
            <w:rFonts w:ascii="Times New Roman" w:hAnsi="Times New Roman" w:cs="Times New Roman"/>
            <w:sz w:val="24"/>
            <w:szCs w:val="24"/>
            <w:lang w:val="en-GB"/>
            <w:rPrChange w:id="971" w:author="Value Data" w:date="2014-12-12T18:39:00Z">
              <w:rPr>
                <w:rFonts w:ascii="Times New Roman" w:hAnsi="Times New Roman" w:cs="Times New Roman"/>
                <w:sz w:val="24"/>
                <w:szCs w:val="24"/>
              </w:rPr>
            </w:rPrChange>
          </w:rPr>
          <w:delText>s</w:delText>
        </w:r>
      </w:del>
      <w:proofErr w:type="gramStart"/>
      <w:r w:rsidR="00002987" w:rsidRPr="004C02E5">
        <w:rPr>
          <w:rFonts w:ascii="Times New Roman" w:hAnsi="Times New Roman" w:cs="Times New Roman"/>
          <w:sz w:val="24"/>
          <w:szCs w:val="24"/>
          <w:lang w:val="en-GB"/>
          <w:rPrChange w:id="972" w:author="Value Data" w:date="2014-12-12T18:39:00Z">
            <w:rPr>
              <w:rFonts w:ascii="Times New Roman" w:hAnsi="Times New Roman" w:cs="Times New Roman"/>
              <w:sz w:val="24"/>
              <w:szCs w:val="24"/>
            </w:rPr>
          </w:rPrChange>
        </w:rPr>
        <w:t>ed</w:t>
      </w:r>
      <w:proofErr w:type="gramEnd"/>
      <w:r w:rsidRPr="004C02E5">
        <w:rPr>
          <w:rFonts w:ascii="Times New Roman" w:hAnsi="Times New Roman" w:cs="Times New Roman"/>
          <w:sz w:val="24"/>
          <w:szCs w:val="24"/>
          <w:lang w:val="en-GB"/>
          <w:rPrChange w:id="973" w:author="Value Data" w:date="2014-12-12T18:39:00Z">
            <w:rPr>
              <w:rFonts w:ascii="Times New Roman" w:hAnsi="Times New Roman" w:cs="Times New Roman"/>
              <w:sz w:val="24"/>
              <w:szCs w:val="24"/>
            </w:rPr>
          </w:rPrChange>
        </w:rPr>
        <w:t>.</w:t>
      </w:r>
    </w:p>
    <w:p w:rsidR="00002987" w:rsidRPr="004C02E5" w:rsidRDefault="00002987"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74"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75" w:author="Value Data" w:date="2014-12-12T18:39:00Z">
            <w:rPr>
              <w:rFonts w:ascii="Times New Roman" w:hAnsi="Times New Roman" w:cs="Times New Roman"/>
              <w:sz w:val="24"/>
              <w:szCs w:val="24"/>
            </w:rPr>
          </w:rPrChange>
        </w:rPr>
        <w:t>A rally could also be conducted where flyers made by students on recycled paper could be given to the people.</w:t>
      </w:r>
    </w:p>
    <w:p w:rsidR="00AA7520" w:rsidRPr="004C02E5" w:rsidRDefault="00002987" w:rsidP="006E428C">
      <w:pPr>
        <w:pStyle w:val="ListParagraph"/>
        <w:numPr>
          <w:ilvl w:val="0"/>
          <w:numId w:val="4"/>
        </w:numPr>
        <w:autoSpaceDE w:val="0"/>
        <w:autoSpaceDN w:val="0"/>
        <w:adjustRightInd w:val="0"/>
        <w:spacing w:after="0"/>
        <w:jc w:val="both"/>
        <w:rPr>
          <w:rFonts w:ascii="Times New Roman" w:hAnsi="Times New Roman" w:cs="Times New Roman"/>
          <w:sz w:val="24"/>
          <w:szCs w:val="24"/>
          <w:lang w:val="en-GB"/>
          <w:rPrChange w:id="976"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77" w:author="Value Data" w:date="2014-12-12T18:39:00Z">
            <w:rPr>
              <w:rFonts w:ascii="Times New Roman" w:hAnsi="Times New Roman" w:cs="Times New Roman"/>
              <w:sz w:val="24"/>
              <w:szCs w:val="24"/>
            </w:rPr>
          </w:rPrChange>
        </w:rPr>
        <w:t>Encourage them to talk to people and pass on the message of saving trees and other resources.</w:t>
      </w:r>
      <w:r w:rsidR="00AA7520" w:rsidRPr="004C02E5">
        <w:rPr>
          <w:rFonts w:ascii="Times New Roman" w:hAnsi="Times New Roman" w:cs="Times New Roman"/>
          <w:sz w:val="24"/>
          <w:szCs w:val="24"/>
          <w:lang w:val="en-GB"/>
          <w:rPrChange w:id="978" w:author="Value Data" w:date="2014-12-12T18:39:00Z">
            <w:rPr>
              <w:rFonts w:ascii="Times New Roman" w:hAnsi="Times New Roman" w:cs="Times New Roman"/>
              <w:sz w:val="24"/>
              <w:szCs w:val="24"/>
            </w:rPr>
          </w:rPrChange>
        </w:rPr>
        <w:t xml:space="preserve"> </w:t>
      </w:r>
    </w:p>
    <w:p w:rsidR="00E35232" w:rsidRPr="004C02E5" w:rsidRDefault="00E35232" w:rsidP="006E428C">
      <w:pPr>
        <w:autoSpaceDE w:val="0"/>
        <w:autoSpaceDN w:val="0"/>
        <w:adjustRightInd w:val="0"/>
        <w:spacing w:after="0"/>
        <w:ind w:left="360"/>
        <w:jc w:val="both"/>
        <w:rPr>
          <w:rFonts w:ascii="Times New Roman" w:hAnsi="Times New Roman" w:cs="Times New Roman"/>
          <w:sz w:val="24"/>
          <w:szCs w:val="24"/>
          <w:lang w:val="en-GB"/>
          <w:rPrChange w:id="979" w:author="Value Data" w:date="2014-12-12T18:39:00Z">
            <w:rPr>
              <w:rFonts w:ascii="Times New Roman" w:hAnsi="Times New Roman" w:cs="Times New Roman"/>
              <w:sz w:val="24"/>
              <w:szCs w:val="24"/>
            </w:rPr>
          </w:rPrChange>
        </w:rPr>
      </w:pPr>
    </w:p>
    <w:p w:rsidR="00AA7520" w:rsidRPr="004C02E5" w:rsidRDefault="00AA7520" w:rsidP="006E428C">
      <w:pPr>
        <w:autoSpaceDE w:val="0"/>
        <w:autoSpaceDN w:val="0"/>
        <w:adjustRightInd w:val="0"/>
        <w:spacing w:after="0"/>
        <w:ind w:left="360"/>
        <w:jc w:val="both"/>
        <w:rPr>
          <w:rFonts w:ascii="Times New Roman" w:hAnsi="Times New Roman" w:cs="Times New Roman"/>
          <w:sz w:val="24"/>
          <w:szCs w:val="24"/>
          <w:lang w:val="en-GB"/>
          <w:rPrChange w:id="980"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81" w:author="Value Data" w:date="2014-12-12T18:39:00Z">
            <w:rPr>
              <w:rFonts w:ascii="Times New Roman" w:hAnsi="Times New Roman" w:cs="Times New Roman"/>
              <w:sz w:val="24"/>
              <w:szCs w:val="24"/>
            </w:rPr>
          </w:rPrChange>
        </w:rPr>
        <w:t>The final activity will</w:t>
      </w:r>
      <w:r w:rsidR="005F3B09" w:rsidRPr="004C02E5">
        <w:rPr>
          <w:rFonts w:ascii="Times New Roman" w:hAnsi="Times New Roman" w:cs="Times New Roman"/>
          <w:sz w:val="24"/>
          <w:szCs w:val="24"/>
          <w:lang w:val="en-GB"/>
          <w:rPrChange w:id="982" w:author="Value Data" w:date="2014-12-12T18:39:00Z">
            <w:rPr>
              <w:rFonts w:ascii="Times New Roman" w:hAnsi="Times New Roman" w:cs="Times New Roman"/>
              <w:sz w:val="24"/>
              <w:szCs w:val="24"/>
            </w:rPr>
          </w:rPrChange>
        </w:rPr>
        <w:t xml:space="preserve"> </w:t>
      </w:r>
      <w:r w:rsidRPr="004C02E5">
        <w:rPr>
          <w:rFonts w:ascii="Times New Roman" w:hAnsi="Times New Roman" w:cs="Times New Roman"/>
          <w:sz w:val="24"/>
          <w:szCs w:val="24"/>
          <w:lang w:val="en-GB"/>
          <w:rPrChange w:id="983" w:author="Value Data" w:date="2014-12-12T18:39:00Z">
            <w:rPr>
              <w:rFonts w:ascii="Times New Roman" w:hAnsi="Times New Roman" w:cs="Times New Roman"/>
              <w:sz w:val="24"/>
              <w:szCs w:val="24"/>
            </w:rPr>
          </w:rPrChange>
        </w:rPr>
        <w:t>be to w</w:t>
      </w:r>
      <w:r w:rsidR="00002987" w:rsidRPr="004C02E5">
        <w:rPr>
          <w:rFonts w:ascii="Times New Roman" w:hAnsi="Times New Roman" w:cs="Times New Roman"/>
          <w:sz w:val="24"/>
          <w:szCs w:val="24"/>
          <w:lang w:val="en-GB"/>
          <w:rPrChange w:id="984" w:author="Value Data" w:date="2014-12-12T18:39:00Z">
            <w:rPr>
              <w:rFonts w:ascii="Times New Roman" w:hAnsi="Times New Roman" w:cs="Times New Roman"/>
              <w:sz w:val="24"/>
              <w:szCs w:val="24"/>
            </w:rPr>
          </w:rPrChange>
        </w:rPr>
        <w:t xml:space="preserve">ash up afterwards and put </w:t>
      </w:r>
      <w:r w:rsidRPr="004C02E5">
        <w:rPr>
          <w:rFonts w:ascii="Times New Roman" w:hAnsi="Times New Roman" w:cs="Times New Roman"/>
          <w:sz w:val="24"/>
          <w:szCs w:val="24"/>
          <w:lang w:val="en-GB"/>
          <w:rPrChange w:id="985" w:author="Value Data" w:date="2014-12-12T18:39:00Z">
            <w:rPr>
              <w:rFonts w:ascii="Times New Roman" w:hAnsi="Times New Roman" w:cs="Times New Roman"/>
              <w:sz w:val="24"/>
              <w:szCs w:val="24"/>
            </w:rPr>
          </w:rPrChange>
        </w:rPr>
        <w:t>equipment away safely and appropriately.</w:t>
      </w:r>
    </w:p>
    <w:p w:rsidR="00E35232" w:rsidRPr="004C02E5" w:rsidRDefault="00E35232" w:rsidP="006E428C">
      <w:pPr>
        <w:autoSpaceDE w:val="0"/>
        <w:autoSpaceDN w:val="0"/>
        <w:adjustRightInd w:val="0"/>
        <w:spacing w:after="0"/>
        <w:ind w:left="360"/>
        <w:jc w:val="both"/>
        <w:rPr>
          <w:rFonts w:ascii="Times New Roman" w:hAnsi="Times New Roman" w:cs="Times New Roman"/>
          <w:sz w:val="24"/>
          <w:szCs w:val="24"/>
          <w:lang w:val="en-GB"/>
          <w:rPrChange w:id="986" w:author="Value Data" w:date="2014-12-12T18:39:00Z">
            <w:rPr>
              <w:rFonts w:ascii="Times New Roman" w:hAnsi="Times New Roman" w:cs="Times New Roman"/>
              <w:sz w:val="24"/>
              <w:szCs w:val="24"/>
            </w:rPr>
          </w:rPrChange>
        </w:rPr>
      </w:pPr>
    </w:p>
    <w:p w:rsidR="00E35232" w:rsidRPr="004C02E5" w:rsidRDefault="00942EC8" w:rsidP="006E428C">
      <w:pPr>
        <w:autoSpaceDE w:val="0"/>
        <w:autoSpaceDN w:val="0"/>
        <w:adjustRightInd w:val="0"/>
        <w:spacing w:after="0"/>
        <w:ind w:left="360"/>
        <w:jc w:val="both"/>
        <w:rPr>
          <w:rFonts w:ascii="Times New Roman" w:hAnsi="Times New Roman" w:cs="Times New Roman"/>
          <w:sz w:val="24"/>
          <w:szCs w:val="24"/>
          <w:lang w:val="en-GB"/>
          <w:rPrChange w:id="987"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88" w:author="Value Data" w:date="2014-12-12T18:39:00Z">
            <w:rPr>
              <w:rFonts w:ascii="Times New Roman" w:hAnsi="Times New Roman" w:cs="Times New Roman"/>
              <w:sz w:val="24"/>
              <w:szCs w:val="24"/>
            </w:rPr>
          </w:rPrChange>
        </w:rPr>
        <w:t>The teacher can then conduct discussion</w:t>
      </w:r>
      <w:r w:rsidR="00FE731C" w:rsidRPr="004C02E5">
        <w:rPr>
          <w:rFonts w:ascii="Times New Roman" w:hAnsi="Times New Roman" w:cs="Times New Roman"/>
          <w:sz w:val="24"/>
          <w:szCs w:val="24"/>
          <w:lang w:val="en-GB"/>
          <w:rPrChange w:id="989" w:author="Value Data" w:date="2014-12-12T18:39:00Z">
            <w:rPr>
              <w:rFonts w:ascii="Times New Roman" w:hAnsi="Times New Roman" w:cs="Times New Roman"/>
              <w:sz w:val="24"/>
              <w:szCs w:val="24"/>
            </w:rPr>
          </w:rPrChange>
        </w:rPr>
        <w:t>s</w:t>
      </w:r>
      <w:r w:rsidRPr="004C02E5">
        <w:rPr>
          <w:rFonts w:ascii="Times New Roman" w:hAnsi="Times New Roman" w:cs="Times New Roman"/>
          <w:sz w:val="24"/>
          <w:szCs w:val="24"/>
          <w:lang w:val="en-GB"/>
          <w:rPrChange w:id="990" w:author="Value Data" w:date="2014-12-12T18:39:00Z">
            <w:rPr>
              <w:rFonts w:ascii="Times New Roman" w:hAnsi="Times New Roman" w:cs="Times New Roman"/>
              <w:sz w:val="24"/>
              <w:szCs w:val="24"/>
            </w:rPr>
          </w:rPrChange>
        </w:rPr>
        <w:t>, give assignments to bring</w:t>
      </w:r>
      <w:r w:rsidR="00FE731C" w:rsidRPr="004C02E5">
        <w:rPr>
          <w:rFonts w:ascii="Times New Roman" w:hAnsi="Times New Roman" w:cs="Times New Roman"/>
          <w:sz w:val="24"/>
          <w:szCs w:val="24"/>
          <w:lang w:val="en-GB"/>
          <w:rPrChange w:id="991" w:author="Value Data" w:date="2014-12-12T18:39:00Z">
            <w:rPr>
              <w:rFonts w:ascii="Times New Roman" w:hAnsi="Times New Roman" w:cs="Times New Roman"/>
              <w:sz w:val="24"/>
              <w:szCs w:val="24"/>
            </w:rPr>
          </w:rPrChange>
        </w:rPr>
        <w:t xml:space="preserve"> to the students’ notice</w:t>
      </w:r>
      <w:r w:rsidRPr="004C02E5">
        <w:rPr>
          <w:rFonts w:ascii="Times New Roman" w:hAnsi="Times New Roman" w:cs="Times New Roman"/>
          <w:sz w:val="24"/>
          <w:szCs w:val="24"/>
          <w:lang w:val="en-GB"/>
          <w:rPrChange w:id="992" w:author="Value Data" w:date="2014-12-12T18:39:00Z">
            <w:rPr>
              <w:rFonts w:ascii="Times New Roman" w:hAnsi="Times New Roman" w:cs="Times New Roman"/>
              <w:sz w:val="24"/>
              <w:szCs w:val="24"/>
            </w:rPr>
          </w:rPrChange>
        </w:rPr>
        <w:t xml:space="preserve"> the situations in which children used the mathematical concepts and consolidate those concepts by </w:t>
      </w:r>
      <w:r w:rsidR="00FE731C" w:rsidRPr="004C02E5">
        <w:rPr>
          <w:rFonts w:ascii="Times New Roman" w:hAnsi="Times New Roman" w:cs="Times New Roman"/>
          <w:sz w:val="24"/>
          <w:szCs w:val="24"/>
          <w:lang w:val="en-GB"/>
          <w:rPrChange w:id="993" w:author="Value Data" w:date="2014-12-12T18:39:00Z">
            <w:rPr>
              <w:rFonts w:ascii="Times New Roman" w:hAnsi="Times New Roman" w:cs="Times New Roman"/>
              <w:sz w:val="24"/>
              <w:szCs w:val="24"/>
            </w:rPr>
          </w:rPrChange>
        </w:rPr>
        <w:t>giving appropriate practice questions.</w:t>
      </w:r>
    </w:p>
    <w:p w:rsidR="00FE731C" w:rsidRPr="004C02E5" w:rsidRDefault="00FE731C" w:rsidP="006E428C">
      <w:pPr>
        <w:autoSpaceDE w:val="0"/>
        <w:autoSpaceDN w:val="0"/>
        <w:adjustRightInd w:val="0"/>
        <w:spacing w:after="0"/>
        <w:ind w:left="360"/>
        <w:jc w:val="both"/>
        <w:rPr>
          <w:rFonts w:ascii="Times New Roman" w:hAnsi="Times New Roman" w:cs="Times New Roman"/>
          <w:sz w:val="24"/>
          <w:szCs w:val="24"/>
          <w:lang w:val="en-GB"/>
          <w:rPrChange w:id="994" w:author="Value Data" w:date="2014-12-12T18:39:00Z">
            <w:rPr>
              <w:rFonts w:ascii="Times New Roman" w:hAnsi="Times New Roman" w:cs="Times New Roman"/>
              <w:sz w:val="24"/>
              <w:szCs w:val="24"/>
            </w:rPr>
          </w:rPrChange>
        </w:rPr>
      </w:pPr>
    </w:p>
    <w:p w:rsidR="00FE731C" w:rsidRPr="004C02E5" w:rsidRDefault="00FE731C" w:rsidP="006E428C">
      <w:pPr>
        <w:autoSpaceDE w:val="0"/>
        <w:autoSpaceDN w:val="0"/>
        <w:adjustRightInd w:val="0"/>
        <w:spacing w:after="0"/>
        <w:ind w:left="360"/>
        <w:jc w:val="both"/>
        <w:rPr>
          <w:rFonts w:ascii="Times New Roman" w:hAnsi="Times New Roman" w:cs="Times New Roman"/>
          <w:sz w:val="24"/>
          <w:szCs w:val="24"/>
          <w:lang w:val="en-GB"/>
          <w:rPrChange w:id="995" w:author="Value Data" w:date="2014-12-12T18:39:00Z">
            <w:rPr>
              <w:rFonts w:ascii="Times New Roman" w:hAnsi="Times New Roman" w:cs="Times New Roman"/>
              <w:sz w:val="24"/>
              <w:szCs w:val="24"/>
            </w:rPr>
          </w:rPrChange>
        </w:rPr>
      </w:pPr>
      <w:r w:rsidRPr="004C02E5">
        <w:rPr>
          <w:rFonts w:ascii="Times New Roman" w:hAnsi="Times New Roman" w:cs="Times New Roman"/>
          <w:sz w:val="24"/>
          <w:szCs w:val="24"/>
          <w:lang w:val="en-GB"/>
          <w:rPrChange w:id="996" w:author="Value Data" w:date="2014-12-12T18:39:00Z">
            <w:rPr>
              <w:rFonts w:ascii="Times New Roman" w:hAnsi="Times New Roman" w:cs="Times New Roman"/>
              <w:sz w:val="24"/>
              <w:szCs w:val="24"/>
            </w:rPr>
          </w:rPrChange>
        </w:rPr>
        <w:t xml:space="preserve">It is important that the children know what they have learnt. </w:t>
      </w:r>
      <w:ins w:id="997" w:author="Value Data" w:date="2014-12-12T16:36:00Z">
        <w:r w:rsidR="002E4573" w:rsidRPr="004C02E5">
          <w:rPr>
            <w:rFonts w:ascii="Times New Roman" w:hAnsi="Times New Roman" w:cs="Times New Roman"/>
            <w:sz w:val="24"/>
            <w:szCs w:val="24"/>
            <w:lang w:val="en-GB"/>
            <w:rPrChange w:id="998" w:author="Value Data" w:date="2014-12-12T18:39:00Z">
              <w:rPr>
                <w:rFonts w:ascii="Times New Roman" w:hAnsi="Times New Roman" w:cs="Times New Roman"/>
                <w:sz w:val="24"/>
                <w:szCs w:val="24"/>
              </w:rPr>
            </w:rPrChange>
          </w:rPr>
          <w:t>Hence</w:t>
        </w:r>
      </w:ins>
      <w:del w:id="999" w:author="Value Data" w:date="2014-12-12T16:36:00Z">
        <w:r w:rsidRPr="004C02E5" w:rsidDel="002E4573">
          <w:rPr>
            <w:rFonts w:ascii="Times New Roman" w:hAnsi="Times New Roman" w:cs="Times New Roman"/>
            <w:sz w:val="24"/>
            <w:szCs w:val="24"/>
            <w:lang w:val="en-GB"/>
            <w:rPrChange w:id="1000" w:author="Value Data" w:date="2014-12-12T18:39:00Z">
              <w:rPr>
                <w:rFonts w:ascii="Times New Roman" w:hAnsi="Times New Roman" w:cs="Times New Roman"/>
                <w:sz w:val="24"/>
                <w:szCs w:val="24"/>
              </w:rPr>
            </w:rPrChange>
          </w:rPr>
          <w:delText>So</w:delText>
        </w:r>
      </w:del>
      <w:r w:rsidRPr="004C02E5">
        <w:rPr>
          <w:rFonts w:ascii="Times New Roman" w:hAnsi="Times New Roman" w:cs="Times New Roman"/>
          <w:sz w:val="24"/>
          <w:szCs w:val="24"/>
          <w:lang w:val="en-GB"/>
          <w:rPrChange w:id="1001" w:author="Value Data" w:date="2014-12-12T18:39:00Z">
            <w:rPr>
              <w:rFonts w:ascii="Times New Roman" w:hAnsi="Times New Roman" w:cs="Times New Roman"/>
              <w:sz w:val="24"/>
              <w:szCs w:val="24"/>
            </w:rPr>
          </w:rPrChange>
        </w:rPr>
        <w:t xml:space="preserve">, share the learning </w:t>
      </w:r>
      <w:proofErr w:type="spellStart"/>
      <w:r w:rsidRPr="004C02E5">
        <w:rPr>
          <w:rFonts w:ascii="Times New Roman" w:hAnsi="Times New Roman" w:cs="Times New Roman"/>
          <w:sz w:val="24"/>
          <w:szCs w:val="24"/>
          <w:lang w:val="en-GB"/>
          <w:rPrChange w:id="1002" w:author="Value Data" w:date="2014-12-12T18:39:00Z">
            <w:rPr>
              <w:rFonts w:ascii="Times New Roman" w:hAnsi="Times New Roman" w:cs="Times New Roman"/>
              <w:sz w:val="24"/>
              <w:szCs w:val="24"/>
            </w:rPr>
          </w:rPrChange>
        </w:rPr>
        <w:t>obectives</w:t>
      </w:r>
      <w:proofErr w:type="spellEnd"/>
      <w:r w:rsidRPr="004C02E5">
        <w:rPr>
          <w:rFonts w:ascii="Times New Roman" w:hAnsi="Times New Roman" w:cs="Times New Roman"/>
          <w:sz w:val="24"/>
          <w:szCs w:val="24"/>
          <w:lang w:val="en-GB"/>
          <w:rPrChange w:id="1003" w:author="Value Data" w:date="2014-12-12T18:39:00Z">
            <w:rPr>
              <w:rFonts w:ascii="Times New Roman" w:hAnsi="Times New Roman" w:cs="Times New Roman"/>
              <w:sz w:val="24"/>
              <w:szCs w:val="24"/>
            </w:rPr>
          </w:rPrChange>
        </w:rPr>
        <w:t xml:space="preserve"> continuously to make them aware of the milestones they have achieved.</w:t>
      </w: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04" w:author="Value Data" w:date="2014-12-12T18:39:00Z">
            <w:rPr>
              <w:rFonts w:ascii="Times New Roman" w:hAnsi="Times New Roman" w:cs="Times New Roman"/>
              <w:sz w:val="24"/>
              <w:szCs w:val="24"/>
            </w:rPr>
          </w:rPrChange>
        </w:rPr>
      </w:pPr>
    </w:p>
    <w:p w:rsidR="007262EA" w:rsidRPr="00CF3E52" w:rsidRDefault="00825432" w:rsidP="007262EA">
      <w:pPr>
        <w:ind w:firstLine="360"/>
        <w:jc w:val="both"/>
        <w:rPr>
          <w:ins w:id="1005" w:author="Value Data" w:date="2014-12-12T18:44:00Z"/>
          <w:rFonts w:ascii="Times New Roman" w:hAnsi="Times New Roman" w:cs="Times New Roman"/>
          <w:bCs/>
          <w:sz w:val="24"/>
          <w:szCs w:val="24"/>
          <w:lang w:val="en-GB"/>
        </w:rPr>
      </w:pPr>
      <w:ins w:id="1006" w:author="Value Data" w:date="2014-12-12T16:39:00Z">
        <w:r w:rsidRPr="004C02E5">
          <w:rPr>
            <w:rFonts w:ascii="Times New Roman" w:hAnsi="Times New Roman" w:cs="Times New Roman"/>
            <w:bCs/>
            <w:sz w:val="24"/>
            <w:szCs w:val="24"/>
            <w:lang w:val="en-GB"/>
            <w:rPrChange w:id="1007" w:author="Value Data" w:date="2014-12-12T18:39:00Z">
              <w:rPr>
                <w:rFonts w:ascii="Times New Roman" w:hAnsi="Times New Roman" w:cs="Times New Roman"/>
                <w:b/>
                <w:bCs/>
                <w:sz w:val="24"/>
                <w:szCs w:val="24"/>
              </w:rPr>
            </w:rPrChange>
          </w:rPr>
          <w:t>6.2.</w:t>
        </w:r>
        <w:r w:rsidRPr="004C02E5">
          <w:rPr>
            <w:rFonts w:ascii="Times New Roman" w:hAnsi="Times New Roman" w:cs="Times New Roman"/>
            <w:bCs/>
            <w:sz w:val="24"/>
            <w:szCs w:val="24"/>
            <w:lang w:val="en-GB"/>
            <w:rPrChange w:id="1008" w:author="Value Data" w:date="2014-12-12T18:39:00Z">
              <w:rPr>
                <w:rFonts w:ascii="Times New Roman" w:hAnsi="Times New Roman" w:cs="Times New Roman"/>
                <w:b/>
                <w:bCs/>
                <w:sz w:val="24"/>
                <w:szCs w:val="24"/>
              </w:rPr>
            </w:rPrChange>
          </w:rPr>
          <w:tab/>
        </w:r>
      </w:ins>
      <w:ins w:id="1009" w:author="Value Data" w:date="2014-12-12T16:38:00Z">
        <w:r w:rsidRPr="004C02E5">
          <w:rPr>
            <w:rFonts w:ascii="Times New Roman" w:hAnsi="Times New Roman" w:cs="Times New Roman"/>
            <w:bCs/>
            <w:sz w:val="24"/>
            <w:szCs w:val="24"/>
            <w:lang w:val="en-GB"/>
            <w:rPrChange w:id="1010" w:author="Value Data" w:date="2014-12-12T18:39:00Z">
              <w:rPr/>
            </w:rPrChange>
          </w:rPr>
          <w:t>Learning Outcomes</w:t>
        </w:r>
      </w:ins>
    </w:p>
    <w:p w:rsidR="00825432" w:rsidRPr="004C02E5" w:rsidRDefault="00EE63E8">
      <w:pPr>
        <w:ind w:firstLine="360"/>
        <w:jc w:val="both"/>
        <w:rPr>
          <w:ins w:id="1011" w:author="Value Data" w:date="2014-12-12T16:38:00Z"/>
          <w:rFonts w:ascii="Times New Roman" w:hAnsi="Times New Roman" w:cs="Times New Roman"/>
          <w:bCs/>
          <w:sz w:val="24"/>
          <w:szCs w:val="24"/>
          <w:lang w:val="en-GB"/>
          <w:rPrChange w:id="1012" w:author="Value Data" w:date="2014-12-12T18:39:00Z">
            <w:rPr>
              <w:ins w:id="1013" w:author="Value Data" w:date="2014-12-12T16:38:00Z"/>
            </w:rPr>
          </w:rPrChange>
        </w:rPr>
        <w:pPrChange w:id="1014" w:author="Value Data" w:date="2014-12-12T16:39:00Z">
          <w:pPr>
            <w:jc w:val="both"/>
          </w:pPr>
        </w:pPrChange>
      </w:pPr>
      <w:ins w:id="1015" w:author="Value Data" w:date="2014-12-12T18:47:00Z">
        <w:r>
          <w:rPr>
            <w:rFonts w:ascii="Times New Roman" w:hAnsi="Times New Roman" w:cs="Times New Roman"/>
            <w:bCs/>
            <w:sz w:val="24"/>
            <w:szCs w:val="24"/>
            <w:lang w:val="en-GB"/>
          </w:rPr>
          <w:t>The learning outcomes of this topic are as follows.</w:t>
        </w:r>
      </w:ins>
    </w:p>
    <w:p w:rsidR="00825432" w:rsidRPr="004C02E5" w:rsidRDefault="00825432" w:rsidP="00825432">
      <w:pPr>
        <w:pStyle w:val="ListParagraph"/>
        <w:numPr>
          <w:ilvl w:val="0"/>
          <w:numId w:val="4"/>
        </w:numPr>
        <w:autoSpaceDE w:val="0"/>
        <w:autoSpaceDN w:val="0"/>
        <w:adjustRightInd w:val="0"/>
        <w:spacing w:after="0"/>
        <w:jc w:val="both"/>
        <w:rPr>
          <w:ins w:id="1016" w:author="Value Data" w:date="2014-12-12T16:38:00Z"/>
          <w:rFonts w:ascii="Times New Roman" w:hAnsi="Times New Roman" w:cs="Times New Roman"/>
          <w:sz w:val="24"/>
          <w:szCs w:val="24"/>
          <w:lang w:val="en-GB"/>
          <w:rPrChange w:id="1017" w:author="Value Data" w:date="2014-12-12T18:39:00Z">
            <w:rPr>
              <w:ins w:id="1018" w:author="Value Data" w:date="2014-12-12T16:38:00Z"/>
              <w:rFonts w:ascii="Times New Roman" w:hAnsi="Times New Roman" w:cs="Times New Roman"/>
              <w:sz w:val="24"/>
              <w:szCs w:val="24"/>
            </w:rPr>
          </w:rPrChange>
        </w:rPr>
      </w:pPr>
      <w:ins w:id="1019" w:author="Value Data" w:date="2014-12-12T16:38:00Z">
        <w:r w:rsidRPr="004C02E5">
          <w:rPr>
            <w:rFonts w:ascii="Times New Roman" w:hAnsi="Times New Roman" w:cs="Times New Roman"/>
            <w:sz w:val="24"/>
            <w:szCs w:val="24"/>
            <w:lang w:val="en-GB"/>
            <w:rPrChange w:id="1020" w:author="Value Data" w:date="2014-12-12T18:39:00Z">
              <w:rPr>
                <w:rFonts w:ascii="Times New Roman" w:hAnsi="Times New Roman" w:cs="Times New Roman"/>
                <w:sz w:val="24"/>
                <w:szCs w:val="24"/>
              </w:rPr>
            </w:rPrChange>
          </w:rPr>
          <w:t>Provide</w:t>
        </w:r>
      </w:ins>
      <w:ins w:id="1021" w:author="Value Data" w:date="2014-12-12T18:47:00Z">
        <w:r w:rsidR="00B82126">
          <w:rPr>
            <w:rFonts w:ascii="Times New Roman" w:hAnsi="Times New Roman" w:cs="Times New Roman"/>
            <w:sz w:val="24"/>
            <w:szCs w:val="24"/>
            <w:lang w:val="en-GB"/>
          </w:rPr>
          <w:t>s</w:t>
        </w:r>
      </w:ins>
      <w:ins w:id="1022" w:author="Value Data" w:date="2014-12-12T16:38:00Z">
        <w:r w:rsidRPr="004C02E5">
          <w:rPr>
            <w:rFonts w:ascii="Times New Roman" w:hAnsi="Times New Roman" w:cs="Times New Roman"/>
            <w:sz w:val="24"/>
            <w:szCs w:val="24"/>
            <w:lang w:val="en-GB"/>
            <w:rPrChange w:id="1023" w:author="Value Data" w:date="2014-12-12T18:39:00Z">
              <w:rPr>
                <w:rFonts w:ascii="Times New Roman" w:hAnsi="Times New Roman" w:cs="Times New Roman"/>
                <w:sz w:val="24"/>
                <w:szCs w:val="24"/>
              </w:rPr>
            </w:rPrChange>
          </w:rPr>
          <w:t xml:space="preserve"> meaningful contexts for teaching mathematics. </w:t>
        </w:r>
      </w:ins>
    </w:p>
    <w:p w:rsidR="00825432" w:rsidRPr="004C02E5" w:rsidRDefault="00D9108C" w:rsidP="00825432">
      <w:pPr>
        <w:pStyle w:val="ListParagraph"/>
        <w:numPr>
          <w:ilvl w:val="0"/>
          <w:numId w:val="4"/>
        </w:numPr>
        <w:autoSpaceDE w:val="0"/>
        <w:autoSpaceDN w:val="0"/>
        <w:adjustRightInd w:val="0"/>
        <w:spacing w:after="0"/>
        <w:jc w:val="both"/>
        <w:rPr>
          <w:ins w:id="1024" w:author="Value Data" w:date="2014-12-12T16:38:00Z"/>
          <w:rFonts w:ascii="Times New Roman" w:hAnsi="Times New Roman" w:cs="Times New Roman"/>
          <w:sz w:val="24"/>
          <w:szCs w:val="24"/>
          <w:lang w:val="en-GB"/>
          <w:rPrChange w:id="1025" w:author="Value Data" w:date="2014-12-12T18:39:00Z">
            <w:rPr>
              <w:ins w:id="1026" w:author="Value Data" w:date="2014-12-12T16:38:00Z"/>
              <w:rFonts w:ascii="Times New Roman" w:hAnsi="Times New Roman" w:cs="Times New Roman"/>
              <w:sz w:val="24"/>
              <w:szCs w:val="24"/>
            </w:rPr>
          </w:rPrChange>
        </w:rPr>
      </w:pPr>
      <w:ins w:id="1027" w:author="Value Data" w:date="2014-12-12T18:48:00Z">
        <w:r>
          <w:rPr>
            <w:rFonts w:ascii="Times New Roman" w:hAnsi="Times New Roman" w:cs="Times New Roman"/>
            <w:sz w:val="24"/>
            <w:szCs w:val="24"/>
            <w:lang w:val="en-GB"/>
          </w:rPr>
          <w:t>Helps s</w:t>
        </w:r>
      </w:ins>
      <w:ins w:id="1028" w:author="Value Data" w:date="2014-12-12T16:38:00Z">
        <w:r w:rsidR="00825432" w:rsidRPr="004C02E5">
          <w:rPr>
            <w:rFonts w:ascii="Times New Roman" w:hAnsi="Times New Roman" w:cs="Times New Roman"/>
            <w:sz w:val="24"/>
            <w:szCs w:val="24"/>
            <w:lang w:val="en-GB"/>
            <w:rPrChange w:id="1029" w:author="Value Data" w:date="2014-12-12T18:39:00Z">
              <w:rPr>
                <w:rFonts w:ascii="Times New Roman" w:hAnsi="Times New Roman" w:cs="Times New Roman"/>
                <w:sz w:val="24"/>
                <w:szCs w:val="24"/>
              </w:rPr>
            </w:rPrChange>
          </w:rPr>
          <w:t>tudents to work collaboratively, with each student engaging in tasks suited to his/her own level of ability.</w:t>
        </w:r>
      </w:ins>
    </w:p>
    <w:p w:rsidR="00825432" w:rsidRPr="004C02E5" w:rsidRDefault="00825432" w:rsidP="00825432">
      <w:pPr>
        <w:pStyle w:val="ListParagraph"/>
        <w:numPr>
          <w:ilvl w:val="0"/>
          <w:numId w:val="4"/>
        </w:numPr>
        <w:autoSpaceDE w:val="0"/>
        <w:autoSpaceDN w:val="0"/>
        <w:adjustRightInd w:val="0"/>
        <w:spacing w:after="0"/>
        <w:jc w:val="both"/>
        <w:rPr>
          <w:ins w:id="1030" w:author="Value Data" w:date="2014-12-12T16:38:00Z"/>
          <w:rFonts w:ascii="Times New Roman" w:hAnsi="Times New Roman" w:cs="Times New Roman"/>
          <w:sz w:val="24"/>
          <w:szCs w:val="24"/>
          <w:lang w:val="en-GB"/>
          <w:rPrChange w:id="1031" w:author="Value Data" w:date="2014-12-12T18:39:00Z">
            <w:rPr>
              <w:ins w:id="1032" w:author="Value Data" w:date="2014-12-12T16:38:00Z"/>
              <w:rFonts w:ascii="Times New Roman" w:hAnsi="Times New Roman" w:cs="Times New Roman"/>
              <w:sz w:val="24"/>
              <w:szCs w:val="24"/>
            </w:rPr>
          </w:rPrChange>
        </w:rPr>
      </w:pPr>
      <w:ins w:id="1033" w:author="Value Data" w:date="2014-12-12T16:38:00Z">
        <w:r w:rsidRPr="004C02E5">
          <w:rPr>
            <w:rFonts w:ascii="Times New Roman" w:hAnsi="Times New Roman" w:cs="Times New Roman"/>
            <w:sz w:val="24"/>
            <w:szCs w:val="24"/>
            <w:lang w:val="en-GB"/>
            <w:rPrChange w:id="1034" w:author="Value Data" w:date="2014-12-12T18:39:00Z">
              <w:rPr>
                <w:rFonts w:ascii="Times New Roman" w:hAnsi="Times New Roman" w:cs="Times New Roman"/>
                <w:sz w:val="24"/>
                <w:szCs w:val="24"/>
              </w:rPr>
            </w:rPrChange>
          </w:rPr>
          <w:t>Provides an opportunity to learn social responsibility</w:t>
        </w:r>
      </w:ins>
      <w:ins w:id="1035" w:author="Value Data" w:date="2014-12-12T16:40:00Z">
        <w:r w:rsidR="008D6213" w:rsidRPr="004C02E5">
          <w:rPr>
            <w:rFonts w:ascii="Times New Roman" w:hAnsi="Times New Roman" w:cs="Times New Roman"/>
            <w:sz w:val="24"/>
            <w:szCs w:val="24"/>
            <w:lang w:val="en-GB"/>
            <w:rPrChange w:id="1036" w:author="Value Data" w:date="2014-12-12T18:39:00Z">
              <w:rPr>
                <w:rFonts w:ascii="Times New Roman" w:hAnsi="Times New Roman" w:cs="Times New Roman"/>
                <w:sz w:val="24"/>
                <w:szCs w:val="24"/>
              </w:rPr>
            </w:rPrChange>
          </w:rPr>
          <w:t>.</w:t>
        </w:r>
      </w:ins>
    </w:p>
    <w:p w:rsidR="00825432" w:rsidRPr="004C02E5" w:rsidRDefault="00825432" w:rsidP="00825432">
      <w:pPr>
        <w:pStyle w:val="ListParagraph"/>
        <w:numPr>
          <w:ilvl w:val="0"/>
          <w:numId w:val="4"/>
        </w:numPr>
        <w:autoSpaceDE w:val="0"/>
        <w:autoSpaceDN w:val="0"/>
        <w:adjustRightInd w:val="0"/>
        <w:spacing w:after="0"/>
        <w:jc w:val="both"/>
        <w:rPr>
          <w:ins w:id="1037" w:author="Value Data" w:date="2014-12-12T16:38:00Z"/>
          <w:rFonts w:ascii="Times New Roman" w:hAnsi="Times New Roman" w:cs="Times New Roman"/>
          <w:sz w:val="24"/>
          <w:szCs w:val="24"/>
          <w:lang w:val="en-GB"/>
          <w:rPrChange w:id="1038" w:author="Value Data" w:date="2014-12-12T18:39:00Z">
            <w:rPr>
              <w:ins w:id="1039" w:author="Value Data" w:date="2014-12-12T16:38:00Z"/>
              <w:rFonts w:ascii="Times New Roman" w:hAnsi="Times New Roman" w:cs="Times New Roman"/>
              <w:sz w:val="24"/>
              <w:szCs w:val="24"/>
            </w:rPr>
          </w:rPrChange>
        </w:rPr>
      </w:pPr>
      <w:ins w:id="1040" w:author="Value Data" w:date="2014-12-12T16:38:00Z">
        <w:r w:rsidRPr="004C02E5">
          <w:rPr>
            <w:rFonts w:ascii="Times New Roman" w:hAnsi="Times New Roman" w:cs="Times New Roman"/>
            <w:sz w:val="24"/>
            <w:szCs w:val="24"/>
            <w:lang w:val="en-GB"/>
            <w:rPrChange w:id="1041" w:author="Value Data" w:date="2014-12-12T18:39:00Z">
              <w:rPr>
                <w:rFonts w:ascii="Times New Roman" w:hAnsi="Times New Roman" w:cs="Times New Roman"/>
                <w:sz w:val="24"/>
                <w:szCs w:val="24"/>
              </w:rPr>
            </w:rPrChange>
          </w:rPr>
          <w:t>Helps in understanding environmental hazards</w:t>
        </w:r>
      </w:ins>
      <w:ins w:id="1042" w:author="Value Data" w:date="2014-12-12T16:40:00Z">
        <w:r w:rsidR="008D6213" w:rsidRPr="004C02E5">
          <w:rPr>
            <w:rFonts w:ascii="Times New Roman" w:hAnsi="Times New Roman" w:cs="Times New Roman"/>
            <w:sz w:val="24"/>
            <w:szCs w:val="24"/>
            <w:lang w:val="en-GB"/>
            <w:rPrChange w:id="1043" w:author="Value Data" w:date="2014-12-12T18:39:00Z">
              <w:rPr>
                <w:rFonts w:ascii="Times New Roman" w:hAnsi="Times New Roman" w:cs="Times New Roman"/>
                <w:sz w:val="24"/>
                <w:szCs w:val="24"/>
              </w:rPr>
            </w:rPrChange>
          </w:rPr>
          <w:t>.</w:t>
        </w:r>
      </w:ins>
    </w:p>
    <w:p w:rsidR="00825432" w:rsidRPr="004C02E5" w:rsidRDefault="00825432" w:rsidP="00825432">
      <w:pPr>
        <w:pStyle w:val="ListParagraph"/>
        <w:numPr>
          <w:ilvl w:val="0"/>
          <w:numId w:val="4"/>
        </w:numPr>
        <w:autoSpaceDE w:val="0"/>
        <w:autoSpaceDN w:val="0"/>
        <w:adjustRightInd w:val="0"/>
        <w:spacing w:after="0"/>
        <w:jc w:val="both"/>
        <w:rPr>
          <w:ins w:id="1044" w:author="Value Data" w:date="2014-12-12T16:38:00Z"/>
          <w:rFonts w:ascii="Times New Roman" w:hAnsi="Times New Roman" w:cs="Times New Roman"/>
          <w:sz w:val="24"/>
          <w:szCs w:val="24"/>
          <w:lang w:val="en-GB"/>
          <w:rPrChange w:id="1045" w:author="Value Data" w:date="2014-12-12T18:39:00Z">
            <w:rPr>
              <w:ins w:id="1046" w:author="Value Data" w:date="2014-12-12T16:38:00Z"/>
              <w:rFonts w:ascii="Times New Roman" w:hAnsi="Times New Roman" w:cs="Times New Roman"/>
              <w:sz w:val="24"/>
              <w:szCs w:val="24"/>
            </w:rPr>
          </w:rPrChange>
        </w:rPr>
      </w:pPr>
      <w:ins w:id="1047" w:author="Value Data" w:date="2014-12-12T16:38:00Z">
        <w:r w:rsidRPr="004C02E5">
          <w:rPr>
            <w:rFonts w:ascii="Times New Roman" w:hAnsi="Times New Roman" w:cs="Times New Roman"/>
            <w:sz w:val="24"/>
            <w:szCs w:val="24"/>
            <w:lang w:val="en-GB"/>
            <w:rPrChange w:id="1048" w:author="Value Data" w:date="2014-12-12T18:39:00Z">
              <w:rPr>
                <w:rFonts w:ascii="Times New Roman" w:hAnsi="Times New Roman" w:cs="Times New Roman"/>
                <w:sz w:val="24"/>
                <w:szCs w:val="24"/>
              </w:rPr>
            </w:rPrChange>
          </w:rPr>
          <w:t>Gives hands-on experience of mathematical concepts that otherwise seem abstract in nature</w:t>
        </w:r>
      </w:ins>
      <w:ins w:id="1049" w:author="Value Data" w:date="2014-12-12T16:40:00Z">
        <w:r w:rsidR="008D6213" w:rsidRPr="004C02E5">
          <w:rPr>
            <w:rFonts w:ascii="Times New Roman" w:hAnsi="Times New Roman" w:cs="Times New Roman"/>
            <w:sz w:val="24"/>
            <w:szCs w:val="24"/>
            <w:lang w:val="en-GB"/>
            <w:rPrChange w:id="1050" w:author="Value Data" w:date="2014-12-12T18:39:00Z">
              <w:rPr>
                <w:rFonts w:ascii="Times New Roman" w:hAnsi="Times New Roman" w:cs="Times New Roman"/>
                <w:sz w:val="24"/>
                <w:szCs w:val="24"/>
              </w:rPr>
            </w:rPrChange>
          </w:rPr>
          <w:t>.</w:t>
        </w:r>
      </w:ins>
    </w:p>
    <w:p w:rsidR="002118B6" w:rsidRPr="004C02E5" w:rsidRDefault="002118B6" w:rsidP="006E428C">
      <w:pPr>
        <w:autoSpaceDE w:val="0"/>
        <w:autoSpaceDN w:val="0"/>
        <w:adjustRightInd w:val="0"/>
        <w:spacing w:after="0"/>
        <w:ind w:left="360"/>
        <w:jc w:val="both"/>
        <w:rPr>
          <w:rFonts w:ascii="Times New Roman" w:hAnsi="Times New Roman" w:cs="Times New Roman"/>
          <w:sz w:val="24"/>
          <w:szCs w:val="24"/>
          <w:lang w:val="en-GB"/>
          <w:rPrChange w:id="1051" w:author="Value Data" w:date="2014-12-12T18:39:00Z">
            <w:rPr>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52" w:author="Value Data" w:date="2014-12-12T16:38:00Z"/>
          <w:rFonts w:ascii="Times New Roman" w:hAnsi="Times New Roman" w:cs="Times New Roman"/>
          <w:sz w:val="24"/>
          <w:szCs w:val="24"/>
          <w:lang w:val="en-GB"/>
          <w:rPrChange w:id="1053" w:author="Value Data" w:date="2014-12-12T18:39:00Z">
            <w:rPr>
              <w:del w:id="1054"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55" w:author="Value Data" w:date="2014-12-12T16:38:00Z"/>
          <w:rFonts w:ascii="Times New Roman" w:hAnsi="Times New Roman" w:cs="Times New Roman"/>
          <w:sz w:val="24"/>
          <w:szCs w:val="24"/>
          <w:lang w:val="en-GB"/>
          <w:rPrChange w:id="1056" w:author="Value Data" w:date="2014-12-12T18:39:00Z">
            <w:rPr>
              <w:del w:id="1057"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58" w:author="Value Data" w:date="2014-12-12T16:38:00Z"/>
          <w:rFonts w:ascii="Times New Roman" w:hAnsi="Times New Roman" w:cs="Times New Roman"/>
          <w:sz w:val="24"/>
          <w:szCs w:val="24"/>
          <w:lang w:val="en-GB"/>
          <w:rPrChange w:id="1059" w:author="Value Data" w:date="2014-12-12T18:39:00Z">
            <w:rPr>
              <w:del w:id="1060"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61" w:author="Value Data" w:date="2014-12-12T16:38:00Z"/>
          <w:rFonts w:ascii="Times New Roman" w:hAnsi="Times New Roman" w:cs="Times New Roman"/>
          <w:sz w:val="24"/>
          <w:szCs w:val="24"/>
          <w:lang w:val="en-GB"/>
          <w:rPrChange w:id="1062" w:author="Value Data" w:date="2014-12-12T18:39:00Z">
            <w:rPr>
              <w:del w:id="1063"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64" w:author="Value Data" w:date="2014-12-12T16:38:00Z"/>
          <w:rFonts w:ascii="Times New Roman" w:hAnsi="Times New Roman" w:cs="Times New Roman"/>
          <w:sz w:val="24"/>
          <w:szCs w:val="24"/>
          <w:lang w:val="en-GB"/>
          <w:rPrChange w:id="1065" w:author="Value Data" w:date="2014-12-12T18:39:00Z">
            <w:rPr>
              <w:del w:id="1066"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67" w:author="Value Data" w:date="2014-12-12T16:38:00Z"/>
          <w:rFonts w:ascii="Times New Roman" w:hAnsi="Times New Roman" w:cs="Times New Roman"/>
          <w:sz w:val="24"/>
          <w:szCs w:val="24"/>
          <w:lang w:val="en-GB"/>
          <w:rPrChange w:id="1068" w:author="Value Data" w:date="2014-12-12T18:39:00Z">
            <w:rPr>
              <w:del w:id="1069"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70" w:author="Value Data" w:date="2014-12-12T16:38:00Z"/>
          <w:rFonts w:ascii="Times New Roman" w:hAnsi="Times New Roman" w:cs="Times New Roman"/>
          <w:sz w:val="24"/>
          <w:szCs w:val="24"/>
          <w:lang w:val="en-GB"/>
          <w:rPrChange w:id="1071" w:author="Value Data" w:date="2014-12-12T18:39:00Z">
            <w:rPr>
              <w:del w:id="1072"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73" w:author="Value Data" w:date="2014-12-12T16:38:00Z"/>
          <w:rFonts w:ascii="Times New Roman" w:hAnsi="Times New Roman" w:cs="Times New Roman"/>
          <w:sz w:val="24"/>
          <w:szCs w:val="24"/>
          <w:lang w:val="en-GB"/>
          <w:rPrChange w:id="1074" w:author="Value Data" w:date="2014-12-12T18:39:00Z">
            <w:rPr>
              <w:del w:id="1075" w:author="Value Data" w:date="2014-12-12T16:38:00Z"/>
              <w:rFonts w:ascii="Times New Roman" w:hAnsi="Times New Roman" w:cs="Times New Roman"/>
              <w:sz w:val="24"/>
              <w:szCs w:val="24"/>
            </w:rPr>
          </w:rPrChange>
        </w:rPr>
      </w:pPr>
    </w:p>
    <w:p w:rsidR="002118B6" w:rsidRPr="004C02E5" w:rsidDel="00825432" w:rsidRDefault="002118B6" w:rsidP="006E428C">
      <w:pPr>
        <w:autoSpaceDE w:val="0"/>
        <w:autoSpaceDN w:val="0"/>
        <w:adjustRightInd w:val="0"/>
        <w:spacing w:after="0"/>
        <w:ind w:left="360"/>
        <w:jc w:val="both"/>
        <w:rPr>
          <w:del w:id="1076" w:author="Value Data" w:date="2014-12-12T16:38:00Z"/>
          <w:rFonts w:ascii="Times New Roman" w:hAnsi="Times New Roman" w:cs="Times New Roman"/>
          <w:sz w:val="24"/>
          <w:szCs w:val="24"/>
          <w:lang w:val="en-GB"/>
          <w:rPrChange w:id="1077" w:author="Value Data" w:date="2014-12-12T18:39:00Z">
            <w:rPr>
              <w:del w:id="1078" w:author="Value Data" w:date="2014-12-12T16:38:00Z"/>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79"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0"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1"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2"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3"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4"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5" w:author="Value Data" w:date="2014-12-12T18:39:00Z">
            <w:rPr>
              <w:rFonts w:ascii="Times New Roman" w:hAnsi="Times New Roman" w:cs="Times New Roman"/>
              <w:sz w:val="24"/>
              <w:szCs w:val="24"/>
            </w:rPr>
          </w:rPrChange>
        </w:rPr>
      </w:pPr>
    </w:p>
    <w:p w:rsidR="006E428C" w:rsidRPr="004C02E5" w:rsidRDefault="006E428C" w:rsidP="006E428C">
      <w:pPr>
        <w:autoSpaceDE w:val="0"/>
        <w:autoSpaceDN w:val="0"/>
        <w:adjustRightInd w:val="0"/>
        <w:spacing w:after="0"/>
        <w:ind w:left="360"/>
        <w:jc w:val="both"/>
        <w:rPr>
          <w:rFonts w:ascii="Times New Roman" w:hAnsi="Times New Roman" w:cs="Times New Roman"/>
          <w:sz w:val="24"/>
          <w:szCs w:val="24"/>
          <w:lang w:val="en-GB"/>
          <w:rPrChange w:id="1086" w:author="Value Data" w:date="2014-12-12T18:39:00Z">
            <w:rPr>
              <w:rFonts w:ascii="Times New Roman" w:hAnsi="Times New Roman" w:cs="Times New Roman"/>
              <w:sz w:val="24"/>
              <w:szCs w:val="24"/>
            </w:rPr>
          </w:rPrChange>
        </w:rPr>
      </w:pPr>
    </w:p>
    <w:p w:rsidR="006E428C" w:rsidRPr="004C02E5" w:rsidRDefault="00996226" w:rsidP="006E428C">
      <w:pPr>
        <w:autoSpaceDE w:val="0"/>
        <w:autoSpaceDN w:val="0"/>
        <w:adjustRightInd w:val="0"/>
        <w:spacing w:after="0"/>
        <w:ind w:left="360"/>
        <w:jc w:val="both"/>
        <w:rPr>
          <w:rFonts w:ascii="Times New Roman" w:hAnsi="Times New Roman" w:cs="Times New Roman"/>
          <w:sz w:val="24"/>
          <w:szCs w:val="24"/>
          <w:lang w:val="en-GB"/>
          <w:rPrChange w:id="1087" w:author="Value Data" w:date="2014-12-12T18:39:00Z">
            <w:rPr>
              <w:rFonts w:ascii="Times New Roman" w:hAnsi="Times New Roman" w:cs="Times New Roman"/>
              <w:sz w:val="24"/>
              <w:szCs w:val="24"/>
            </w:rPr>
          </w:rPrChange>
        </w:rPr>
      </w:pPr>
      <w:r w:rsidRPr="004C02E5">
        <w:rPr>
          <w:rFonts w:ascii="Times New Roman" w:hAnsi="Times New Roman" w:cs="Times New Roman"/>
          <w:noProof/>
          <w:sz w:val="32"/>
          <w:szCs w:val="32"/>
          <w:lang w:val="en-GB" w:eastAsia="en-IN"/>
          <w:rPrChange w:id="1088" w:author="Value Data" w:date="2014-12-12T18:39:00Z">
            <w:rPr>
              <w:rFonts w:ascii="Times New Roman" w:hAnsi="Times New Roman" w:cs="Times New Roman"/>
              <w:noProof/>
              <w:sz w:val="32"/>
              <w:szCs w:val="32"/>
              <w:lang w:val="en-IN" w:eastAsia="en-IN"/>
            </w:rPr>
          </w:rPrChange>
        </w:rPr>
        <w:pict>
          <v:group id="Group 23" o:spid="_x0000_s1028" style="position:absolute;left:0;text-align:left;margin-left:-33.85pt;margin-top:-52.05pt;width:730.65pt;height:601.2pt;z-index:251654144;mso-width-relative:margin;mso-height-relative:margin" coordorigin=",499" coordsize="90360,7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">
            <v:oval id="Oval 10" o:spid="_x0000_s1029" style="position:absolute;left:33939;top:27514;width:19520;height:181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IccQA&#10;AADbAAAADwAAAGRycy9kb3ducmV2LnhtbESPT2vCQBDF7wW/wzKCt7pRpJbUVYp/oNBTjRW8Ddlp&#10;NjQ7G7JrjN++cyh4m+G9ee83q83gG9VTF+vABmbTDBRxGWzNlYFTcXh+BRUTssUmMBm4U4TNevS0&#10;wtyGG39Rf0yVkhCOORpwKbW51rF05DFOQ0ss2k/oPCZZu0rbDm8S7hs9z7IX7bFmaXDY0tZR+Xu8&#10;egOFu9vzZ639fn76XhyWfeFml50xk/Hw/gYq0ZAe5v/rDyv4Qi+/yAB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4yHHEAAAA2wAAAA8AAAAAAAAAAAAAAAAAmAIAAGRycy9k&#10;b3ducmV2LnhtbFBLBQYAAAAABAAEAPUAAACJAwAAAAA=&#10;" fillcolor="#dafda7" strokecolor="#98b954">
              <v:fill color2="#f5ffe6" rotate="t" angle="180" colors="0 #dafda7;22938f #e4fdc2;1 #f5ffe6" focus="100%" type="gradient"/>
              <v:shadow on="t" color="black" opacity="24903f" origin=",.5" offset="0,.55556mm"/>
              <v:textbox style="mso-next-textbox:#Oval 10">
                <w:txbxContent>
                  <w:p w:rsidR="001903DB" w:rsidRDefault="00A83DE5" w:rsidP="00F83745">
                    <w:pPr>
                      <w:jc w:val="center"/>
                    </w:pPr>
                    <w:r>
                      <w:t>Planting trees</w:t>
                    </w:r>
                  </w:p>
                </w:txbxContent>
              </v:textbox>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 o:spid="_x0000_s1030" type="#_x0000_t68" style="position:absolute;left:43495;top:19276;width:2140;height:82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74VMMA&#10;AADbAAAADwAAAGRycy9kb3ducmV2LnhtbERPTWvCQBC9F/wPywi9FN3Yg63RVUQUCqWgxoPehuyY&#10;TczOhuyq8d93hUJv83ifM1t0thY3an3pWMFomIAgzp0uuVBwyDaDTxA+IGusHZOCB3lYzHsvM0y1&#10;u/OObvtQiBjCPkUFJoQmldLnhiz6oWuII3d2rcUQYVtI3eI9httavifJWFosOTYYbGhlKL/sr1bB&#10;95oyjdXp51BVu4/Javt2zMxVqdd+t5yCCNSFf/Gf+0vH+SN4/hIP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74VMMAAADbAAAADwAAAAAAAAAAAAAAAACYAgAAZHJzL2Rv&#10;d25yZXYueG1sUEsFBgAAAAAEAAQA9QAAAIgDAAAAAA==&#10;" adj="2808" fillcolor="white [3201]" strokecolor="#f79646 [3209]" strokeweight="2pt"/>
            <v:oval id="Oval 12" o:spid="_x0000_s1031" style="position:absolute;left:33937;top:499;width:20827;height:207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OI8AA&#10;AADbAAAADwAAAGRycy9kb3ducmV2LnhtbERPTYvCMBC9L/gfwgje1tSCi1SjiCDoRdhmWdjb0IxN&#10;sZnUJmr992ZhYW/zeJ+z2gyuFXfqQ+NZwWyagSCuvGm4VvCl9+8LECEiG2w9k4InBdisR28rLIx/&#10;8Cfdy1iLFMKhQAU2xq6QMlSWHIap74gTd/a9w5hgX0vT4yOFu1bmWfYhHTacGix2tLNUXcqbU3C6&#10;HLeH60JrqnNbajQ/1289V2oyHrZLEJGG+C/+cx9Mmp/D7y/p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gOI8AAAADbAAAADwAAAAAAAAAAAAAAAACYAgAAZHJzL2Rvd25y&#10;ZXYueG1sUEsFBgAAAAAEAAQA9QAAAIUDAAAAAA==&#10;" fillcolor="white [3201]" strokecolor="#4f81bd [3204]" strokeweight="2pt">
              <v:textbox style="mso-next-textbox:#Oval 12">
                <w:txbxContent>
                  <w:p w:rsidR="001903DB" w:rsidRPr="005C4843" w:rsidRDefault="001903DB" w:rsidP="00F83745">
                    <w:pPr>
                      <w:pStyle w:val="ListParagraph"/>
                      <w:rPr>
                        <w:rFonts w:ascii="TradeGothic-BoldTwo" w:hAnsi="TradeGothic-BoldTwo" w:cs="TradeGothic-BoldTwo"/>
                        <w:b/>
                        <w:bCs/>
                        <w:color w:val="000000" w:themeColor="text1"/>
                        <w:sz w:val="20"/>
                        <w:szCs w:val="20"/>
                      </w:rPr>
                    </w:pPr>
                    <w:r w:rsidRPr="005C4843">
                      <w:rPr>
                        <w:rFonts w:ascii="TradeGothic-BoldTwo" w:hAnsi="TradeGothic-BoldTwo" w:cs="TradeGothic-BoldTwo"/>
                        <w:b/>
                        <w:bCs/>
                        <w:color w:val="000000" w:themeColor="text1"/>
                        <w:sz w:val="20"/>
                        <w:szCs w:val="20"/>
                      </w:rPr>
                      <w:t xml:space="preserve">Data </w:t>
                    </w:r>
                  </w:p>
                  <w:p w:rsidR="001903DB" w:rsidRPr="00537462" w:rsidRDefault="001903DB">
                    <w:pPr>
                      <w:pStyle w:val="ListParagraph"/>
                      <w:numPr>
                        <w:ilvl w:val="0"/>
                        <w:numId w:val="28"/>
                      </w:numPr>
                      <w:pPrChange w:id="1089" w:author="Value Data" w:date="2014-12-12T16:00:00Z">
                        <w:pPr>
                          <w:ind w:left="720"/>
                        </w:pPr>
                      </w:pPrChange>
                    </w:pPr>
                    <w:del w:id="1090" w:author="Value Data" w:date="2014-12-12T16:00:00Z">
                      <w:r w:rsidRPr="00BF36AE" w:rsidDel="00BF36AE">
                        <w:rPr>
                          <w:i/>
                          <w:iCs/>
                          <w:rPrChange w:id="1091" w:author="Value Data" w:date="2014-12-12T16:00:00Z">
                            <w:rPr/>
                          </w:rPrChange>
                        </w:rPr>
                        <w:delText xml:space="preserve">- </w:delText>
                      </w:r>
                    </w:del>
                    <w:r w:rsidR="00BF36AE" w:rsidRPr="00BF36AE">
                      <w:rPr>
                        <w:i/>
                        <w:iCs/>
                      </w:rPr>
                      <w:t>Plants</w:t>
                    </w:r>
                    <w:del w:id="1092" w:author="Value Data" w:date="2014-12-12T16:00:00Z">
                      <w:r w:rsidR="00A83DE5" w:rsidRPr="00BF36AE" w:rsidDel="00BF36AE">
                        <w:rPr>
                          <w:i/>
                          <w:iCs/>
                          <w:rPrChange w:id="1093" w:author="Value Data" w:date="2014-12-12T16:00:00Z">
                            <w:rPr/>
                          </w:rPrChange>
                        </w:rPr>
                        <w:delText>-</w:delText>
                      </w:r>
                    </w:del>
                    <w:ins w:id="1094" w:author="Value Data" w:date="2014-12-12T16:00:00Z">
                      <w:r w:rsidR="00BF36AE">
                        <w:rPr>
                          <w:i/>
                          <w:iCs/>
                        </w:rPr>
                        <w:t xml:space="preserve"> = </w:t>
                      </w:r>
                    </w:ins>
                    <w:r w:rsidR="00BF36AE" w:rsidRPr="00BF36AE">
                      <w:rPr>
                        <w:i/>
                        <w:iCs/>
                      </w:rPr>
                      <w:t xml:space="preserve">Time </w:t>
                    </w:r>
                    <w:r w:rsidR="00A83DE5" w:rsidRPr="00BF36AE">
                      <w:rPr>
                        <w:i/>
                        <w:iCs/>
                        <w:rPrChange w:id="1095" w:author="Value Data" w:date="2014-12-12T16:00:00Z">
                          <w:rPr/>
                        </w:rPrChange>
                      </w:rPr>
                      <w:t>taken by them to grow, their photo</w:t>
                    </w:r>
                    <w:ins w:id="1096" w:author="Value Data" w:date="2014-12-12T16:00:00Z">
                      <w:r w:rsidR="00BF36AE">
                        <w:rPr>
                          <w:i/>
                          <w:iCs/>
                        </w:rPr>
                        <w:t xml:space="preserve"> </w:t>
                      </w:r>
                    </w:ins>
                    <w:del w:id="1097" w:author="Value Data" w:date="2014-12-12T16:00:00Z">
                      <w:r w:rsidR="00A83DE5" w:rsidRPr="00BF36AE" w:rsidDel="00BF36AE">
                        <w:rPr>
                          <w:i/>
                          <w:iCs/>
                          <w:rPrChange w:id="1098" w:author="Value Data" w:date="2014-12-12T16:00:00Z">
                            <w:rPr/>
                          </w:rPrChange>
                        </w:rPr>
                        <w:delText>-</w:delText>
                      </w:r>
                    </w:del>
                    <w:r w:rsidR="00A83DE5" w:rsidRPr="00BF36AE">
                      <w:rPr>
                        <w:i/>
                        <w:iCs/>
                        <w:rPrChange w:id="1099" w:author="Value Data" w:date="2014-12-12T16:00:00Z">
                          <w:rPr/>
                        </w:rPrChange>
                      </w:rPr>
                      <w:t>period, temperature</w:t>
                    </w:r>
                  </w:p>
                  <w:p w:rsidR="001903DB" w:rsidRDefault="001903DB" w:rsidP="00F83745">
                    <w:pPr>
                      <w:jc w:val="center"/>
                    </w:pPr>
                  </w:p>
                </w:txbxContent>
              </v:textbox>
            </v:oval>
            <v:shape id="Up Arrow 13" o:spid="_x0000_s1032" type="#_x0000_t68" style="position:absolute;left:53875;top:21665;width:2299;height:10712;rotation:2519955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hsEA&#10;AADbAAAADwAAAGRycy9kb3ducmV2LnhtbERPS2vCQBC+F/wPywje6qYVS4iuoQiCBy/aotchO82m&#10;yc6G7DYPf71bKPQ2H99ztvloG9FT5yvHCl6WCQjiwumKSwWfH4fnFIQPyBobx6RgIg/5bva0xUy7&#10;gc/UX0IpYgj7DBWYENpMSl8YsuiXriWO3JfrLIYIu1LqDocYbhv5miRv0mLFscFgS3tDRX35sQoK&#10;h/eSp+l0S6/jdzqsz/2xNkot5uP7BkSgMfyL/9xHHeev4PeXeI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vi4bBAAAA2wAAAA8AAAAAAAAAAAAAAAAAmAIAAGRycy9kb3du&#10;cmV2LnhtbFBLBQYAAAAABAAEAPUAAACGAwAAAAA=&#10;" adj="2317" fillcolor="window" strokecolor="#f79646" strokeweight="2pt"/>
            <v:oval id="Oval 14" o:spid="_x0000_s1033" style="position:absolute;left:55790;top:3459;width:27756;height:246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0zzMAA&#10;AADbAAAADwAAAGRycy9kb3ducmV2LnhtbERPTYvCMBC9L/gfwgje1lRxF6lGEUHQy8I2IngbmrEp&#10;NpPaRK3/frOwsLd5vM9ZrnvXiAd1ofasYDLOQBCX3tRcKTjq3fscRIjIBhvPpOBFAdarwdsSc+Of&#10;/E2PIlYihXDIUYGNsc2lDKUlh2HsW+LEXXznMCbYVdJ0+EzhrpHTLPuUDmtODRZb2loqr8XdKfi6&#10;Hjb721xrqqa20GjOt5P+UGo07DcLEJH6+C/+c+9Nmj+D31/SAXL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0zzMAAAADbAAAADwAAAAAAAAAAAAAAAACYAgAAZHJzL2Rvd25y&#10;ZXYueG1sUEsFBgAAAAAEAAQA9QAAAIUDAAAAAA==&#10;" fillcolor="white [3201]" strokecolor="#4f81bd [3204]" strokeweight="2pt">
              <v:textbox style="mso-next-textbox:#Oval 14">
                <w:txbxContent>
                  <w:p w:rsidR="001903DB" w:rsidRDefault="001903DB" w:rsidP="00F83745">
                    <w:pPr>
                      <w:pStyle w:val="ListParagraph"/>
                      <w:rPr>
                        <w:rFonts w:ascii="TradeGothic-BoldTwo" w:hAnsi="TradeGothic-BoldTwo" w:cs="TradeGothic-BoldTwo"/>
                        <w:b/>
                        <w:bCs/>
                        <w:color w:val="000000" w:themeColor="text1"/>
                        <w:sz w:val="20"/>
                        <w:szCs w:val="20"/>
                      </w:rPr>
                    </w:pPr>
                    <w:r w:rsidRPr="005C4843">
                      <w:rPr>
                        <w:rFonts w:ascii="TradeGothic-BoldTwo" w:hAnsi="TradeGothic-BoldTwo" w:cs="TradeGothic-BoldTwo"/>
                        <w:b/>
                        <w:bCs/>
                        <w:color w:val="000000" w:themeColor="text1"/>
                        <w:sz w:val="20"/>
                        <w:szCs w:val="20"/>
                      </w:rPr>
                      <w:t>Early m</w:t>
                    </w:r>
                    <w:ins w:id="1100" w:author="Value Data" w:date="2014-12-12T16:01:00Z">
                      <w:r w:rsidR="00D035EF">
                        <w:rPr>
                          <w:rFonts w:ascii="TradeGothic-BoldTwo" w:hAnsi="TradeGothic-BoldTwo" w:cs="TradeGothic-BoldTwo"/>
                          <w:b/>
                          <w:bCs/>
                          <w:color w:val="000000" w:themeColor="text1"/>
                          <w:sz w:val="20"/>
                          <w:szCs w:val="20"/>
                        </w:rPr>
                        <w:t>a</w:t>
                      </w:r>
                    </w:ins>
                    <w:del w:id="1101" w:author="Value Data" w:date="2014-12-12T16:01:00Z">
                      <w:r w:rsidRPr="005C4843" w:rsidDel="00D035EF">
                        <w:rPr>
                          <w:rFonts w:ascii="TradeGothic-BoldTwo" w:hAnsi="TradeGothic-BoldTwo" w:cs="TradeGothic-BoldTwo"/>
                          <w:b/>
                          <w:bCs/>
                          <w:color w:val="000000" w:themeColor="text1"/>
                          <w:sz w:val="20"/>
                          <w:szCs w:val="20"/>
                        </w:rPr>
                        <w:delText>e</w:delText>
                      </w:r>
                    </w:del>
                    <w:r w:rsidRPr="005C4843">
                      <w:rPr>
                        <w:rFonts w:ascii="TradeGothic-BoldTwo" w:hAnsi="TradeGothic-BoldTwo" w:cs="TradeGothic-BoldTwo"/>
                        <w:b/>
                        <w:bCs/>
                        <w:color w:val="000000" w:themeColor="text1"/>
                        <w:sz w:val="20"/>
                        <w:szCs w:val="20"/>
                      </w:rPr>
                      <w:t xml:space="preserve">thematical activities </w:t>
                    </w:r>
                  </w:p>
                  <w:p w:rsidR="001903DB" w:rsidRPr="00D035EF" w:rsidRDefault="001903DB">
                    <w:pPr>
                      <w:pStyle w:val="ListParagraph"/>
                      <w:numPr>
                        <w:ilvl w:val="0"/>
                        <w:numId w:val="30"/>
                      </w:numPr>
                      <w:rPr>
                        <w:i/>
                        <w:iCs/>
                        <w:rPrChange w:id="1102" w:author="Value Data" w:date="2014-12-12T16:01:00Z">
                          <w:rPr/>
                        </w:rPrChange>
                      </w:rPr>
                      <w:pPrChange w:id="1103" w:author="Value Data" w:date="2014-12-12T16:01:00Z">
                        <w:pPr>
                          <w:ind w:left="360"/>
                        </w:pPr>
                      </w:pPrChange>
                    </w:pPr>
                    <w:del w:id="1104" w:author="Value Data" w:date="2014-12-12T16:01:00Z">
                      <w:r w:rsidRPr="00537462" w:rsidDel="00D035EF">
                        <w:delText xml:space="preserve">- </w:delText>
                      </w:r>
                    </w:del>
                    <w:r w:rsidR="00D035EF" w:rsidRPr="00D035EF">
                      <w:rPr>
                        <w:i/>
                        <w:iCs/>
                      </w:rPr>
                      <w:t>Sorting</w:t>
                    </w:r>
                    <w:r w:rsidRPr="00D035EF">
                      <w:rPr>
                        <w:i/>
                        <w:iCs/>
                        <w:rPrChange w:id="1105" w:author="Value Data" w:date="2014-12-12T16:01:00Z">
                          <w:rPr/>
                        </w:rPrChange>
                      </w:rPr>
                      <w:t xml:space="preserve">; money, size of pots, </w:t>
                    </w:r>
                    <w:r w:rsidR="00A83DE5" w:rsidRPr="00D035EF">
                      <w:rPr>
                        <w:i/>
                        <w:iCs/>
                        <w:rPrChange w:id="1106" w:author="Value Data" w:date="2014-12-12T16:01:00Z">
                          <w:rPr/>
                        </w:rPrChange>
                      </w:rPr>
                      <w:t>seeds, tools</w:t>
                    </w:r>
                  </w:p>
                  <w:p w:rsidR="00A83DE5" w:rsidRPr="00D035EF" w:rsidRDefault="001903DB">
                    <w:pPr>
                      <w:pStyle w:val="ListParagraph"/>
                      <w:numPr>
                        <w:ilvl w:val="0"/>
                        <w:numId w:val="30"/>
                      </w:numPr>
                      <w:rPr>
                        <w:i/>
                        <w:iCs/>
                        <w:rPrChange w:id="1107" w:author="Value Data" w:date="2014-12-12T16:01:00Z">
                          <w:rPr/>
                        </w:rPrChange>
                      </w:rPr>
                      <w:pPrChange w:id="1108" w:author="Value Data" w:date="2014-12-12T16:01:00Z">
                        <w:pPr/>
                      </w:pPrChange>
                    </w:pPr>
                    <w:del w:id="1109" w:author="Value Data" w:date="2014-12-12T16:01:00Z">
                      <w:r w:rsidRPr="00D035EF" w:rsidDel="00D035EF">
                        <w:rPr>
                          <w:i/>
                          <w:iCs/>
                          <w:rPrChange w:id="1110" w:author="Value Data" w:date="2014-12-12T16:01:00Z">
                            <w:rPr/>
                          </w:rPrChange>
                        </w:rPr>
                        <w:delText xml:space="preserve">- </w:delText>
                      </w:r>
                    </w:del>
                    <w:r w:rsidR="00D035EF" w:rsidRPr="00D035EF">
                      <w:rPr>
                        <w:i/>
                        <w:iCs/>
                      </w:rPr>
                      <w:t>Matching</w:t>
                    </w:r>
                    <w:ins w:id="1111" w:author="Value Data" w:date="2014-12-12T16:02:00Z">
                      <w:r w:rsidR="00D035EF">
                        <w:rPr>
                          <w:i/>
                          <w:iCs/>
                        </w:rPr>
                        <w:t>,</w:t>
                      </w:r>
                    </w:ins>
                    <w:del w:id="1112" w:author="Value Data" w:date="2014-12-12T16:02:00Z">
                      <w:r w:rsidRPr="00D035EF" w:rsidDel="00D035EF">
                        <w:rPr>
                          <w:i/>
                          <w:iCs/>
                          <w:rPrChange w:id="1113" w:author="Value Data" w:date="2014-12-12T16:01:00Z">
                            <w:rPr/>
                          </w:rPrChange>
                        </w:rPr>
                        <w:delText>;</w:delText>
                      </w:r>
                    </w:del>
                    <w:r w:rsidRPr="00D035EF">
                      <w:rPr>
                        <w:i/>
                        <w:iCs/>
                        <w:rPrChange w:id="1114" w:author="Value Data" w:date="2014-12-12T16:01:00Z">
                          <w:rPr/>
                        </w:rPrChange>
                      </w:rPr>
                      <w:t xml:space="preserve"> coins, </w:t>
                    </w:r>
                  </w:p>
                  <w:p w:rsidR="001903DB" w:rsidRPr="00FA711D" w:rsidRDefault="00D035EF" w:rsidP="00F83745">
                    <w:pPr>
                      <w:rPr>
                        <w:i/>
                        <w:iCs/>
                      </w:rPr>
                    </w:pPr>
                    <w:proofErr w:type="gramStart"/>
                    <w:r>
                      <w:rPr>
                        <w:i/>
                        <w:iCs/>
                      </w:rPr>
                      <w:t>grouping</w:t>
                    </w:r>
                    <w:proofErr w:type="gramEnd"/>
                    <w:r>
                      <w:rPr>
                        <w:i/>
                        <w:iCs/>
                      </w:rPr>
                      <w:t xml:space="preserve"> </w:t>
                    </w:r>
                    <w:r w:rsidR="00A83DE5">
                      <w:rPr>
                        <w:i/>
                        <w:iCs/>
                      </w:rPr>
                      <w:t>similar seeds, tools</w:t>
                    </w:r>
                  </w:p>
                  <w:p w:rsidR="001903DB" w:rsidRDefault="001903DB" w:rsidP="00F83745">
                    <w:pPr>
                      <w:jc w:val="center"/>
                    </w:pPr>
                  </w:p>
                </w:txbxContent>
              </v:textbox>
            </v:oval>
            <v:oval id="Oval 15" o:spid="_x0000_s1034" style="position:absolute;left:70427;top:27506;width:19933;height:190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WV8AA&#10;AADbAAAADwAAAGRycy9kb3ducmV2LnhtbERPTYvCMBC9C/6HMMLeNFVQpGsUWRD0smCzCHsbmtmm&#10;2ExqE7X+eyMIe5vH+5zVpneNuFEXas8KppMMBHHpTc2Vgh+9Gy9BhIhssPFMCh4UYLMeDlaYG3/n&#10;I92KWIkUwiFHBTbGNpcylJYcholviRP35zuHMcGukqbDewp3jZxl2UI6rDk1WGzpy1J5Lq5Owff5&#10;sN1fllpTNbOFRvN7Oem5Uh+jfvsJIlIf/8Vv996k+XN4/ZIO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GWV8AAAADbAAAADwAAAAAAAAAAAAAAAACYAgAAZHJzL2Rvd25y&#10;ZXYueG1sUEsFBgAAAAAEAAQA9QAAAIUDAAAAAA==&#10;" fillcolor="white [3201]" strokecolor="#4f81bd [3204]" strokeweight="2pt">
              <v:textbox style="mso-next-textbox:#Oval 15">
                <w:txbxContent>
                  <w:p w:rsidR="001903DB" w:rsidRPr="005C4843" w:rsidRDefault="001903DB" w:rsidP="00F83745">
                    <w:pPr>
                      <w:rPr>
                        <w:rFonts w:ascii="TradeGothic-BoldTwo" w:hAnsi="TradeGothic-BoldTwo" w:cs="TradeGothic-BoldTwo"/>
                        <w:b/>
                        <w:bCs/>
                        <w:color w:val="000000" w:themeColor="text1"/>
                        <w:sz w:val="20"/>
                        <w:szCs w:val="20"/>
                      </w:rPr>
                    </w:pPr>
                    <w:r w:rsidRPr="005C4843">
                      <w:rPr>
                        <w:rFonts w:ascii="TradeGothic-BoldTwo" w:hAnsi="TradeGothic-BoldTwo" w:cs="TradeGothic-BoldTwo"/>
                        <w:b/>
                        <w:bCs/>
                        <w:color w:val="000000" w:themeColor="text1"/>
                        <w:sz w:val="20"/>
                        <w:szCs w:val="20"/>
                      </w:rPr>
                      <w:t xml:space="preserve">Pattern &amp; Sequence </w:t>
                    </w:r>
                  </w:p>
                  <w:p w:rsidR="001903DB" w:rsidRPr="00537462" w:rsidRDefault="001903DB">
                    <w:pPr>
                      <w:pStyle w:val="ListParagraph"/>
                      <w:numPr>
                        <w:ilvl w:val="0"/>
                        <w:numId w:val="32"/>
                      </w:numPr>
                      <w:pPrChange w:id="1115" w:author="Value Data" w:date="2014-12-12T16:04:00Z">
                        <w:pPr/>
                      </w:pPrChange>
                    </w:pPr>
                    <w:del w:id="1116" w:author="Value Data" w:date="2014-12-12T16:04:00Z">
                      <w:r w:rsidRPr="00537462" w:rsidDel="00850278">
                        <w:delText xml:space="preserve">- </w:delText>
                      </w:r>
                    </w:del>
                    <w:r w:rsidR="00850278" w:rsidRPr="00850278">
                      <w:rPr>
                        <w:i/>
                        <w:iCs/>
                        <w:rPrChange w:id="1117" w:author="Value Data" w:date="2014-12-12T16:04:00Z">
                          <w:rPr/>
                        </w:rPrChange>
                      </w:rPr>
                      <w:t xml:space="preserve">Sequence </w:t>
                    </w:r>
                    <w:r w:rsidRPr="00850278">
                      <w:rPr>
                        <w:i/>
                        <w:iCs/>
                        <w:rPrChange w:id="1118" w:author="Value Data" w:date="2014-12-12T16:04:00Z">
                          <w:rPr/>
                        </w:rPrChange>
                      </w:rPr>
                      <w:t>on carrying out activities</w:t>
                    </w:r>
                    <w:r w:rsidRPr="00537462">
                      <w:t xml:space="preserve"> </w:t>
                    </w:r>
                  </w:p>
                  <w:p w:rsidR="001903DB" w:rsidRDefault="001903DB" w:rsidP="00F83745">
                    <w:pPr>
                      <w:jc w:val="center"/>
                    </w:pPr>
                  </w:p>
                </w:txbxContent>
              </v:textbox>
            </v:oval>
            <v:shape id="Up Arrow 16" o:spid="_x0000_s1035" type="#_x0000_t68" style="position:absolute;left:60877;top:27184;width:2039;height:17063;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Lq8QA&#10;AADbAAAADwAAAGRycy9kb3ducmV2LnhtbERPTWvCQBC9F/wPywheSt0oVUp0FRULBS2oraK3ITsm&#10;wexsyK4x/vuuUPA2j/c542ljClFT5XLLCnrdCARxYnXOqYLfn8+3DxDOI2ssLJOCOzmYTlovY4y1&#10;vfGW6p1PRQhhF6OCzPsyltIlGRl0XVsSB+5sK4M+wCqVusJbCDeF7EfRUBrMOTRkWNIio+SyuxoF&#10;q169WR8G++PyWw7et+n8ejoWr0p12s1sBMJT45/if/eXDvOH8PglHC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DS6vEAAAA2wAAAA8AAAAAAAAAAAAAAAAAmAIAAGRycy9k&#10;b3ducmV2LnhtbFBLBQYAAAAABAAEAPUAAACJAwAAAAA=&#10;" adj="1290" fillcolor="window" strokecolor="#f79646" strokeweight="2pt"/>
            <v:shape id="Up Arrow 17" o:spid="_x0000_s1036" type="#_x0000_t68" style="position:absolute;left:52639;top:42095;width:2299;height:11747;rotation:9343190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YIMQA&#10;AADbAAAADwAAAGRycy9kb3ducmV2LnhtbERPTWvCQBC9C/0PyxS8lLqxgpbUVVSqeKgHk5bibchO&#10;k9DsbNhdNfrru0LB2zze50znnWnEiZyvLSsYDhIQxIXVNZcKPvP18ysIH5A1NpZJwYU8zGcPvSmm&#10;2p55T6cslCKGsE9RQRVCm0rpi4oM+oFtiSP3Y53BEKErpXZ4juGmkS9JMpYGa44NFba0qqj4zY5G&#10;gfzID/U3tXqzs6PNYamfru9fR6X6j93iDUSgLtzF/+6tjvMncPslHi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2CDEAAAA2wAAAA8AAAAAAAAAAAAAAAAAmAIAAGRycy9k&#10;b3ducmV2LnhtbFBLBQYAAAAABAAEAPUAAACJAwAAAAA=&#10;" adj="2113" fillcolor="window" strokecolor="#f79646" strokeweight="2pt"/>
            <v:oval id="Oval 18" o:spid="_x0000_s1037" style="position:absolute;top:4860;width:33115;height:346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A5ycMA&#10;AADbAAAADwAAAGRycy9kb3ducmV2LnhtbESPQWsCMRCF70L/QxihN80qVGRrFBEK9lLopgi9DZtx&#10;s7iZrJtUt/++cxB6m+G9ee+bzW4MnbrRkNrIBhbzAhRxHV3LjYEv+zZbg0oZ2WEXmQz8UoLd9mmy&#10;wdLFO3/SrcqNkhBOJRrwOfel1qn2FDDNY08s2jkOAbOsQ6PdgHcJD51eFsVKB2xZGjz2dPBUX6qf&#10;YODj8r4/XtfWUrP0lUX3fT3ZF2Oep+P+FVSmMf+bH9dHJ/gCK7/IAHr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A5ycMAAADbAAAADwAAAAAAAAAAAAAAAACYAgAAZHJzL2Rv&#10;d25yZXYueG1sUEsFBgAAAAAEAAQA9QAAAIgDAAAAAA==&#10;" fillcolor="white [3201]" strokecolor="#4f81bd [3204]" strokeweight="2pt">
              <v:textbox style="mso-next-textbox:#Oval 18">
                <w:txbxContent>
                  <w:p w:rsidR="001903DB" w:rsidRPr="005C4843" w:rsidRDefault="001903DB" w:rsidP="00F83745">
                    <w:pPr>
                      <w:pStyle w:val="ListParagraph"/>
                      <w:rPr>
                        <w:rFonts w:ascii="TradeGothic-BoldTwo" w:hAnsi="TradeGothic-BoldTwo" w:cs="TradeGothic-BoldTwo"/>
                        <w:b/>
                        <w:bCs/>
                        <w:color w:val="000000" w:themeColor="text1"/>
                        <w:sz w:val="20"/>
                        <w:szCs w:val="20"/>
                      </w:rPr>
                    </w:pPr>
                    <w:r w:rsidRPr="005C4843">
                      <w:rPr>
                        <w:rFonts w:ascii="TradeGothic-BoldTwo" w:hAnsi="TradeGothic-BoldTwo" w:cs="TradeGothic-BoldTwo"/>
                        <w:b/>
                        <w:bCs/>
                        <w:color w:val="000000" w:themeColor="text1"/>
                        <w:sz w:val="20"/>
                        <w:szCs w:val="20"/>
                      </w:rPr>
                      <w:t>Number</w:t>
                    </w:r>
                  </w:p>
                  <w:p w:rsidR="001903DB" w:rsidRPr="00FA711D" w:rsidRDefault="00BF36AE" w:rsidP="00F83745">
                    <w:pPr>
                      <w:pStyle w:val="ListParagraph"/>
                      <w:numPr>
                        <w:ilvl w:val="0"/>
                        <w:numId w:val="15"/>
                      </w:numPr>
                      <w:spacing w:after="0" w:line="240" w:lineRule="auto"/>
                      <w:rPr>
                        <w:i/>
                        <w:iCs/>
                        <w:sz w:val="20"/>
                        <w:szCs w:val="20"/>
                      </w:rPr>
                    </w:pPr>
                    <w:r w:rsidRPr="00FA711D">
                      <w:rPr>
                        <w:rFonts w:ascii="Calibri" w:eastAsia="+mn-ea" w:hAnsi="Calibri" w:cs="+mn-cs"/>
                        <w:i/>
                        <w:iCs/>
                        <w:color w:val="000000"/>
                        <w:sz w:val="20"/>
                        <w:szCs w:val="20"/>
                      </w:rPr>
                      <w:t xml:space="preserve">Counting </w:t>
                    </w:r>
                    <w:r w:rsidR="001903DB" w:rsidRPr="00FA711D">
                      <w:rPr>
                        <w:rFonts w:ascii="Calibri" w:eastAsia="+mn-ea" w:hAnsi="Calibri" w:cs="+mn-cs"/>
                        <w:i/>
                        <w:iCs/>
                        <w:color w:val="000000"/>
                        <w:sz w:val="20"/>
                        <w:szCs w:val="20"/>
                      </w:rPr>
                      <w:t>the required numbe</w:t>
                    </w:r>
                    <w:r w:rsidR="00A83DE5">
                      <w:rPr>
                        <w:rFonts w:ascii="Calibri" w:eastAsia="+mn-ea" w:hAnsi="Calibri" w:cs="+mn-cs"/>
                        <w:i/>
                        <w:iCs/>
                        <w:color w:val="000000"/>
                        <w:sz w:val="20"/>
                        <w:szCs w:val="20"/>
                      </w:rPr>
                      <w:t>r of saplings, tools, packets of manure</w:t>
                    </w:r>
                  </w:p>
                  <w:p w:rsidR="001903DB" w:rsidRPr="00FA711D" w:rsidRDefault="00BF36AE" w:rsidP="00F83745">
                    <w:pPr>
                      <w:pStyle w:val="ListParagraph"/>
                      <w:numPr>
                        <w:ilvl w:val="0"/>
                        <w:numId w:val="15"/>
                      </w:numPr>
                      <w:spacing w:after="0" w:line="240" w:lineRule="auto"/>
                      <w:rPr>
                        <w:i/>
                        <w:iCs/>
                        <w:sz w:val="20"/>
                        <w:szCs w:val="20"/>
                      </w:rPr>
                    </w:pPr>
                    <w:r w:rsidRPr="00FA711D">
                      <w:rPr>
                        <w:rFonts w:ascii="Calibri" w:eastAsia="+mn-ea" w:hAnsi="Calibri" w:cs="+mn-cs"/>
                        <w:i/>
                        <w:iCs/>
                        <w:color w:val="000000"/>
                        <w:sz w:val="20"/>
                        <w:szCs w:val="20"/>
                      </w:rPr>
                      <w:t xml:space="preserve">Estimating </w:t>
                    </w:r>
                    <w:r w:rsidR="00A83DE5">
                      <w:rPr>
                        <w:rFonts w:ascii="Calibri" w:eastAsia="+mn-ea" w:hAnsi="Calibri" w:cs="+mn-cs"/>
                        <w:i/>
                        <w:iCs/>
                        <w:color w:val="000000"/>
                        <w:sz w:val="20"/>
                        <w:szCs w:val="20"/>
                      </w:rPr>
                      <w:t>area to be covered and things needed</w:t>
                    </w:r>
                    <w:r w:rsidR="001903DB" w:rsidRPr="00FA711D">
                      <w:rPr>
                        <w:rFonts w:ascii="Calibri" w:eastAsia="+mn-ea" w:hAnsi="Calibri" w:cs="+mn-cs"/>
                        <w:i/>
                        <w:iCs/>
                        <w:color w:val="000000"/>
                        <w:sz w:val="20"/>
                        <w:szCs w:val="20"/>
                      </w:rPr>
                      <w:t>: How much? How many do we need?</w:t>
                    </w:r>
                  </w:p>
                  <w:p w:rsidR="001903DB" w:rsidRPr="00FA711D" w:rsidRDefault="00BF36AE" w:rsidP="00F83745">
                    <w:pPr>
                      <w:pStyle w:val="ListParagraph"/>
                      <w:numPr>
                        <w:ilvl w:val="0"/>
                        <w:numId w:val="15"/>
                      </w:numPr>
                      <w:spacing w:after="0" w:line="240" w:lineRule="auto"/>
                      <w:rPr>
                        <w:i/>
                        <w:iCs/>
                        <w:sz w:val="20"/>
                        <w:szCs w:val="20"/>
                      </w:rPr>
                    </w:pPr>
                    <w:r w:rsidRPr="00FA711D">
                      <w:rPr>
                        <w:rFonts w:ascii="Calibri" w:eastAsia="+mn-ea" w:hAnsi="Calibri" w:cs="+mn-cs"/>
                        <w:i/>
                        <w:iCs/>
                        <w:color w:val="000000"/>
                        <w:sz w:val="20"/>
                        <w:szCs w:val="20"/>
                      </w:rPr>
                      <w:t>Recogn</w:t>
                    </w:r>
                    <w:r>
                      <w:rPr>
                        <w:rFonts w:ascii="Calibri" w:eastAsia="+mn-ea" w:hAnsi="Calibri" w:cs="+mn-cs"/>
                        <w:i/>
                        <w:iCs/>
                        <w:color w:val="000000"/>
                        <w:sz w:val="20"/>
                        <w:szCs w:val="20"/>
                      </w:rPr>
                      <w:t>i</w:t>
                    </w:r>
                    <w:ins w:id="1119" w:author="Value Data" w:date="2014-12-12T15:58:00Z">
                      <w:r>
                        <w:rPr>
                          <w:rFonts w:ascii="Calibri" w:eastAsia="+mn-ea" w:hAnsi="Calibri" w:cs="+mn-cs"/>
                          <w:i/>
                          <w:iCs/>
                          <w:color w:val="000000"/>
                          <w:sz w:val="20"/>
                          <w:szCs w:val="20"/>
                        </w:rPr>
                        <w:t>z</w:t>
                      </w:r>
                    </w:ins>
                    <w:del w:id="1120" w:author="Value Data" w:date="2014-12-12T15:58:00Z">
                      <w:r w:rsidDel="00BF36AE">
                        <w:rPr>
                          <w:rFonts w:ascii="Calibri" w:eastAsia="+mn-ea" w:hAnsi="Calibri" w:cs="+mn-cs"/>
                          <w:i/>
                          <w:iCs/>
                          <w:color w:val="000000"/>
                          <w:sz w:val="20"/>
                          <w:szCs w:val="20"/>
                        </w:rPr>
                        <w:delText>s</w:delText>
                      </w:r>
                    </w:del>
                    <w:r>
                      <w:rPr>
                        <w:rFonts w:ascii="Calibri" w:eastAsia="+mn-ea" w:hAnsi="Calibri" w:cs="+mn-cs"/>
                        <w:i/>
                        <w:iCs/>
                        <w:color w:val="000000"/>
                        <w:sz w:val="20"/>
                        <w:szCs w:val="20"/>
                      </w:rPr>
                      <w:t xml:space="preserve">ing </w:t>
                    </w:r>
                    <w:r w:rsidR="00A83DE5">
                      <w:rPr>
                        <w:rFonts w:ascii="Calibri" w:eastAsia="+mn-ea" w:hAnsi="Calibri" w:cs="+mn-cs"/>
                        <w:i/>
                        <w:iCs/>
                        <w:color w:val="000000"/>
                        <w:sz w:val="20"/>
                        <w:szCs w:val="20"/>
                      </w:rPr>
                      <w:t>numerals and working out the calculations of doubling, adding, dividing things into groups</w:t>
                    </w:r>
                  </w:p>
                  <w:p w:rsidR="001903DB" w:rsidRPr="00FA711D" w:rsidRDefault="00BF36AE" w:rsidP="00F83745">
                    <w:pPr>
                      <w:pStyle w:val="ListParagraph"/>
                      <w:numPr>
                        <w:ilvl w:val="0"/>
                        <w:numId w:val="15"/>
                      </w:numPr>
                      <w:spacing w:after="0" w:line="240" w:lineRule="auto"/>
                      <w:rPr>
                        <w:i/>
                        <w:iCs/>
                        <w:sz w:val="20"/>
                        <w:szCs w:val="20"/>
                      </w:rPr>
                    </w:pPr>
                    <w:r w:rsidRPr="00FA711D">
                      <w:rPr>
                        <w:rFonts w:ascii="Calibri" w:eastAsia="+mn-ea" w:hAnsi="Calibri" w:cs="+mn-cs"/>
                        <w:i/>
                        <w:iCs/>
                        <w:color w:val="000000"/>
                        <w:sz w:val="20"/>
                        <w:szCs w:val="20"/>
                      </w:rPr>
                      <w:t xml:space="preserve">Using </w:t>
                    </w:r>
                    <w:r w:rsidR="001903DB" w:rsidRPr="00FA711D">
                      <w:rPr>
                        <w:rFonts w:ascii="Calibri" w:eastAsia="+mn-ea" w:hAnsi="Calibri" w:cs="+mn-cs"/>
                        <w:i/>
                        <w:iCs/>
                        <w:color w:val="000000"/>
                        <w:sz w:val="20"/>
                        <w:szCs w:val="20"/>
                      </w:rPr>
                      <w:t>a calculator to estimate a bill</w:t>
                    </w:r>
                  </w:p>
                  <w:p w:rsidR="001903DB" w:rsidRPr="00FA711D" w:rsidRDefault="00BF36AE" w:rsidP="00F83745">
                    <w:pPr>
                      <w:pStyle w:val="ListParagraph"/>
                      <w:numPr>
                        <w:ilvl w:val="0"/>
                        <w:numId w:val="15"/>
                      </w:numPr>
                      <w:spacing w:after="0" w:line="240" w:lineRule="auto"/>
                      <w:rPr>
                        <w:rFonts w:ascii="Calibri" w:eastAsia="+mn-ea" w:hAnsi="Calibri" w:cs="+mn-cs"/>
                        <w:i/>
                        <w:iCs/>
                        <w:color w:val="000000"/>
                        <w:sz w:val="20"/>
                        <w:szCs w:val="20"/>
                      </w:rPr>
                    </w:pPr>
                    <w:r w:rsidRPr="00FA711D">
                      <w:rPr>
                        <w:rFonts w:ascii="Calibri" w:eastAsia="+mn-ea" w:hAnsi="Calibri" w:cs="+mn-cs"/>
                        <w:i/>
                        <w:iCs/>
                        <w:color w:val="000000"/>
                        <w:sz w:val="20"/>
                        <w:szCs w:val="20"/>
                      </w:rPr>
                      <w:t xml:space="preserve">Counting </w:t>
                    </w:r>
                    <w:r w:rsidR="001903DB" w:rsidRPr="00FA711D">
                      <w:rPr>
                        <w:rFonts w:ascii="Calibri" w:eastAsia="+mn-ea" w:hAnsi="Calibri" w:cs="+mn-cs"/>
                        <w:i/>
                        <w:iCs/>
                        <w:color w:val="000000"/>
                        <w:sz w:val="20"/>
                        <w:szCs w:val="20"/>
                      </w:rPr>
                      <w:t>out coins and notes for the shop assistant</w:t>
                    </w:r>
                  </w:p>
                  <w:p w:rsidR="001903DB" w:rsidRPr="003C1C14" w:rsidRDefault="001903DB" w:rsidP="00F83745">
                    <w:pPr>
                      <w:jc w:val="center"/>
                      <w:rPr>
                        <w:rFonts w:ascii="Calibri" w:eastAsia="+mn-ea" w:hAnsi="Calibri" w:cs="+mn-cs"/>
                        <w:color w:val="000000"/>
                        <w:sz w:val="20"/>
                        <w:szCs w:val="20"/>
                      </w:rPr>
                    </w:pPr>
                  </w:p>
                </w:txbxContent>
              </v:textbox>
            </v:oval>
            <v:shape id="Up Arrow 19" o:spid="_x0000_s1038" type="#_x0000_t68" style="position:absolute;left:32692;top:27646;width:2140;height:4940;rotation:-4234653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5Wr8A&#10;AADbAAAADwAAAGRycy9kb3ducmV2LnhtbERPS4vCMBC+C/6HMII3TdYXazWKLIge1V09j81sW2wm&#10;pcnW+u+NIOxtPr7nLNetLUVDtS8ca/gYKhDEqTMFZxp+vreDTxA+IBssHZOGB3lYr7qdJSbG3flI&#10;zSlkIoawT1BDHkKVSOnTnCz6oauII/fraoshwjqTpsZ7DLelHCk1kxYLjg05VvSVU3o7/VkN6jJz&#10;+7E6n7eHadVeJxMZdrdG636v3SxABGrDv/jt3ps4fw6vX+IBcvU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9DlavwAAANsAAAAPAAAAAAAAAAAAAAAAAJgCAABkcnMvZG93bnJl&#10;di54bWxQSwUGAAAAAAQABAD1AAAAhAMAAAAA&#10;" adj="4679" fillcolor="window" strokecolor="#f79646" strokeweight="2pt"/>
            <v:oval id="Oval 20" o:spid="_x0000_s1039" style="position:absolute;left:411;top:40530;width:33528;height:34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r/cr8A&#10;AADbAAAADwAAAGRycy9kb3ducmV2LnhtbERPTYvCMBC9L/gfwgje1tSCIl2jyIKgF8FmEfY2NLNN&#10;sZnUJmr99+Yg7PHxvlebwbXiTn1oPCuYTTMQxJU3DdcKfvTucwkiRGSDrWdS8KQAm/XoY4WF8Q8+&#10;0b2MtUghHApUYGPsCilDZclhmPqOOHF/vncYE+xraXp8pHDXyjzLFtJhw6nBYkfflqpLeXMKjpfD&#10;dn9dak11bkuN5vd61nOlJuNh+wUi0hD/xW/33ijI0/r0Jf0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2v9yvwAAANsAAAAPAAAAAAAAAAAAAAAAAJgCAABkcnMvZG93bnJl&#10;di54bWxQSwUGAAAAAAQABAD1AAAAhAMAAAAA&#10;" fillcolor="white [3201]" strokecolor="#4f81bd [3204]" strokeweight="2pt">
              <v:textbox style="mso-next-textbox:#Oval 20">
                <w:txbxContent>
                  <w:p w:rsidR="001903DB" w:rsidRPr="005C4843" w:rsidRDefault="001903DB" w:rsidP="00F83745">
                    <w:pPr>
                      <w:autoSpaceDE w:val="0"/>
                      <w:autoSpaceDN w:val="0"/>
                      <w:adjustRightInd w:val="0"/>
                      <w:spacing w:after="0" w:line="240" w:lineRule="auto"/>
                      <w:rPr>
                        <w:rFonts w:ascii="TradeGothic-BoldTwo" w:hAnsi="TradeGothic-BoldTwo" w:cs="TradeGothic-BoldTwo"/>
                        <w:b/>
                        <w:bCs/>
                        <w:color w:val="000000" w:themeColor="text1"/>
                        <w:sz w:val="20"/>
                        <w:szCs w:val="20"/>
                      </w:rPr>
                    </w:pPr>
                    <w:r w:rsidRPr="005C4843">
                      <w:rPr>
                        <w:rFonts w:ascii="TradeGothic-BoldTwo" w:hAnsi="TradeGothic-BoldTwo" w:cs="TradeGothic-BoldTwo"/>
                        <w:b/>
                        <w:bCs/>
                        <w:color w:val="000000" w:themeColor="text1"/>
                        <w:sz w:val="20"/>
                        <w:szCs w:val="20"/>
                      </w:rPr>
                      <w:t>Measures</w:t>
                    </w:r>
                  </w:p>
                  <w:p w:rsidR="001903DB" w:rsidRPr="00FA711D" w:rsidRDefault="00277F72" w:rsidP="00F83745">
                    <w:pPr>
                      <w:pStyle w:val="ListParagraph"/>
                      <w:numPr>
                        <w:ilvl w:val="0"/>
                        <w:numId w:val="15"/>
                      </w:numPr>
                      <w:spacing w:after="0" w:line="240" w:lineRule="auto"/>
                      <w:rPr>
                        <w:rFonts w:ascii="Calibri" w:eastAsia="+mn-ea" w:hAnsi="Calibri" w:cs="+mn-cs"/>
                        <w:i/>
                        <w:iCs/>
                        <w:color w:val="000000"/>
                        <w:sz w:val="20"/>
                        <w:szCs w:val="20"/>
                      </w:rPr>
                    </w:pPr>
                    <w:r w:rsidRPr="00FA711D">
                      <w:rPr>
                        <w:rFonts w:ascii="Calibri" w:eastAsia="+mn-ea" w:hAnsi="Calibri" w:cs="+mn-cs"/>
                        <w:i/>
                        <w:iCs/>
                        <w:color w:val="000000"/>
                        <w:sz w:val="20"/>
                        <w:szCs w:val="20"/>
                      </w:rPr>
                      <w:t>Money</w:t>
                    </w:r>
                    <w:r w:rsidR="001903DB" w:rsidRPr="00FA711D">
                      <w:rPr>
                        <w:rFonts w:ascii="Calibri" w:eastAsia="+mn-ea" w:hAnsi="Calibri" w:cs="+mn-cs"/>
                        <w:i/>
                        <w:iCs/>
                        <w:color w:val="000000"/>
                        <w:sz w:val="20"/>
                        <w:szCs w:val="20"/>
                      </w:rPr>
                      <w:t xml:space="preserve">: compiling a shopping list, estimating and calculating cost, handling money, </w:t>
                    </w:r>
                    <w:proofErr w:type="spellStart"/>
                    <w:r w:rsidR="001903DB" w:rsidRPr="00FA711D">
                      <w:rPr>
                        <w:rFonts w:ascii="Calibri" w:eastAsia="+mn-ea" w:hAnsi="Calibri" w:cs="+mn-cs"/>
                        <w:i/>
                        <w:iCs/>
                        <w:color w:val="000000"/>
                        <w:sz w:val="20"/>
                        <w:szCs w:val="20"/>
                      </w:rPr>
                      <w:t>recognising</w:t>
                    </w:r>
                    <w:proofErr w:type="spellEnd"/>
                    <w:r w:rsidR="001903DB" w:rsidRPr="00FA711D">
                      <w:rPr>
                        <w:rFonts w:ascii="Calibri" w:eastAsia="+mn-ea" w:hAnsi="Calibri" w:cs="+mn-cs"/>
                        <w:i/>
                        <w:iCs/>
                        <w:color w:val="000000"/>
                        <w:sz w:val="20"/>
                        <w:szCs w:val="20"/>
                      </w:rPr>
                      <w:t xml:space="preserve"> coins and notes, reading prices, purchasing, care with money</w:t>
                    </w:r>
                  </w:p>
                  <w:p w:rsidR="001903DB" w:rsidRPr="00FA711D" w:rsidRDefault="00277F72" w:rsidP="00F83745">
                    <w:pPr>
                      <w:pStyle w:val="ListParagraph"/>
                      <w:numPr>
                        <w:ilvl w:val="0"/>
                        <w:numId w:val="15"/>
                      </w:numPr>
                      <w:spacing w:after="0" w:line="240" w:lineRule="auto"/>
                      <w:rPr>
                        <w:rFonts w:ascii="Calibri" w:eastAsia="+mn-ea" w:hAnsi="Calibri" w:cs="+mn-cs"/>
                        <w:i/>
                        <w:iCs/>
                        <w:color w:val="000000"/>
                        <w:sz w:val="20"/>
                        <w:szCs w:val="20"/>
                      </w:rPr>
                    </w:pPr>
                    <w:r w:rsidRPr="00FA711D">
                      <w:rPr>
                        <w:rFonts w:ascii="Calibri" w:eastAsia="+mn-ea" w:hAnsi="Calibri" w:cs="+mn-cs"/>
                        <w:i/>
                        <w:iCs/>
                        <w:color w:val="000000"/>
                        <w:sz w:val="20"/>
                        <w:szCs w:val="20"/>
                      </w:rPr>
                      <w:t>Measures</w:t>
                    </w:r>
                    <w:r w:rsidR="001903DB" w:rsidRPr="00FA711D">
                      <w:rPr>
                        <w:rFonts w:ascii="Calibri" w:eastAsia="+mn-ea" w:hAnsi="Calibri" w:cs="+mn-cs"/>
                        <w:i/>
                        <w:iCs/>
                        <w:color w:val="000000"/>
                        <w:sz w:val="20"/>
                        <w:szCs w:val="20"/>
                      </w:rPr>
                      <w:t>: non-standard units (</w:t>
                    </w:r>
                    <w:r w:rsidR="00A83DE5">
                      <w:rPr>
                        <w:rFonts w:ascii="Calibri" w:eastAsia="+mn-ea" w:hAnsi="Calibri" w:cs="+mn-cs"/>
                        <w:i/>
                        <w:iCs/>
                        <w:color w:val="000000"/>
                        <w:sz w:val="20"/>
                        <w:szCs w:val="20"/>
                      </w:rPr>
                      <w:t xml:space="preserve">handful), </w:t>
                    </w:r>
                  </w:p>
                  <w:p w:rsidR="001903DB" w:rsidRPr="00FA711D" w:rsidRDefault="00277F72" w:rsidP="00F83745">
                    <w:pPr>
                      <w:pStyle w:val="ListParagraph"/>
                      <w:numPr>
                        <w:ilvl w:val="0"/>
                        <w:numId w:val="15"/>
                      </w:numPr>
                      <w:spacing w:after="0" w:line="240" w:lineRule="auto"/>
                      <w:rPr>
                        <w:rFonts w:ascii="Calibri" w:eastAsia="+mn-ea" w:hAnsi="Calibri" w:cs="+mn-cs"/>
                        <w:i/>
                        <w:iCs/>
                        <w:color w:val="000000"/>
                        <w:sz w:val="20"/>
                        <w:szCs w:val="20"/>
                      </w:rPr>
                    </w:pPr>
                    <w:r>
                      <w:rPr>
                        <w:rFonts w:ascii="Calibri" w:eastAsia="+mn-ea" w:hAnsi="Calibri" w:cs="+mn-cs"/>
                        <w:i/>
                        <w:iCs/>
                        <w:color w:val="000000"/>
                        <w:sz w:val="20"/>
                        <w:szCs w:val="20"/>
                      </w:rPr>
                      <w:t xml:space="preserve">Standard </w:t>
                    </w:r>
                    <w:r w:rsidR="00A83DE5">
                      <w:rPr>
                        <w:rFonts w:ascii="Calibri" w:eastAsia="+mn-ea" w:hAnsi="Calibri" w:cs="+mn-cs"/>
                        <w:i/>
                        <w:iCs/>
                        <w:color w:val="000000"/>
                        <w:sz w:val="20"/>
                        <w:szCs w:val="20"/>
                      </w:rPr>
                      <w:t>units</w:t>
                    </w:r>
                    <w:ins w:id="1121" w:author="Value Data" w:date="2014-12-12T16:17:00Z">
                      <w:r>
                        <w:rPr>
                          <w:rFonts w:ascii="Calibri" w:eastAsia="+mn-ea" w:hAnsi="Calibri" w:cs="+mn-cs"/>
                          <w:i/>
                          <w:iCs/>
                          <w:color w:val="000000"/>
                          <w:sz w:val="20"/>
                          <w:szCs w:val="20"/>
                        </w:rPr>
                        <w:t>:</w:t>
                      </w:r>
                    </w:ins>
                    <w:r w:rsidR="00A83DE5">
                      <w:rPr>
                        <w:rFonts w:ascii="Calibri" w:eastAsia="+mn-ea" w:hAnsi="Calibri" w:cs="+mn-cs"/>
                        <w:i/>
                        <w:iCs/>
                        <w:color w:val="000000"/>
                        <w:sz w:val="20"/>
                        <w:szCs w:val="20"/>
                      </w:rPr>
                      <w:t xml:space="preserve"> </w:t>
                    </w:r>
                    <w:del w:id="1122" w:author="Value Data" w:date="2014-12-12T16:17:00Z">
                      <w:r w:rsidR="00A83DE5" w:rsidDel="00277F72">
                        <w:rPr>
                          <w:rFonts w:ascii="Calibri" w:eastAsia="+mn-ea" w:hAnsi="Calibri" w:cs="+mn-cs"/>
                          <w:i/>
                          <w:iCs/>
                          <w:color w:val="000000"/>
                          <w:sz w:val="20"/>
                          <w:szCs w:val="20"/>
                        </w:rPr>
                        <w:delText>–</w:delText>
                      </w:r>
                    </w:del>
                    <w:r w:rsidR="00A83DE5">
                      <w:rPr>
                        <w:rFonts w:ascii="Calibri" w:eastAsia="+mn-ea" w:hAnsi="Calibri" w:cs="+mn-cs"/>
                        <w:i/>
                        <w:iCs/>
                        <w:color w:val="000000"/>
                        <w:sz w:val="20"/>
                        <w:szCs w:val="20"/>
                      </w:rPr>
                      <w:t>measuring cans</w:t>
                    </w:r>
                  </w:p>
                  <w:p w:rsidR="001903DB" w:rsidRPr="00FA711D" w:rsidRDefault="00277F72" w:rsidP="00F83745">
                    <w:pPr>
                      <w:pStyle w:val="ListParagraph"/>
                      <w:numPr>
                        <w:ilvl w:val="0"/>
                        <w:numId w:val="15"/>
                      </w:numPr>
                      <w:spacing w:after="0" w:line="240" w:lineRule="auto"/>
                      <w:rPr>
                        <w:rFonts w:ascii="Calibri" w:eastAsia="+mn-ea" w:hAnsi="Calibri" w:cs="+mn-cs"/>
                        <w:i/>
                        <w:iCs/>
                        <w:color w:val="000000"/>
                        <w:sz w:val="20"/>
                        <w:szCs w:val="20"/>
                      </w:rPr>
                    </w:pPr>
                    <w:r w:rsidRPr="00FA711D">
                      <w:rPr>
                        <w:rFonts w:ascii="Calibri" w:eastAsia="+mn-ea" w:hAnsi="Calibri" w:cs="+mn-cs"/>
                        <w:i/>
                        <w:iCs/>
                        <w:color w:val="000000"/>
                        <w:sz w:val="20"/>
                        <w:szCs w:val="20"/>
                      </w:rPr>
                      <w:t>Time</w:t>
                    </w:r>
                    <w:r w:rsidR="001903DB" w:rsidRPr="00FA711D">
                      <w:rPr>
                        <w:rFonts w:ascii="Calibri" w:eastAsia="+mn-ea" w:hAnsi="Calibri" w:cs="+mn-cs"/>
                        <w:i/>
                        <w:iCs/>
                        <w:color w:val="000000"/>
                        <w:sz w:val="20"/>
                        <w:szCs w:val="20"/>
                      </w:rPr>
                      <w:t>: telling the time, planning time,</w:t>
                    </w:r>
                    <w:r w:rsidR="00A83DE5">
                      <w:rPr>
                        <w:rFonts w:ascii="Calibri" w:eastAsia="+mn-ea" w:hAnsi="Calibri" w:cs="+mn-cs"/>
                        <w:i/>
                        <w:iCs/>
                        <w:color w:val="000000"/>
                        <w:sz w:val="20"/>
                        <w:szCs w:val="20"/>
                      </w:rPr>
                      <w:t xml:space="preserve"> time taken for each activity</w:t>
                    </w:r>
                  </w:p>
                  <w:p w:rsidR="001903DB" w:rsidRPr="00FA711D" w:rsidRDefault="00277F72" w:rsidP="00F83745">
                    <w:pPr>
                      <w:pStyle w:val="ListParagraph"/>
                      <w:numPr>
                        <w:ilvl w:val="0"/>
                        <w:numId w:val="15"/>
                      </w:numPr>
                      <w:spacing w:after="0" w:line="240" w:lineRule="auto"/>
                      <w:rPr>
                        <w:rFonts w:ascii="Calibri" w:eastAsia="+mn-ea" w:hAnsi="Calibri" w:cs="+mn-cs"/>
                        <w:i/>
                        <w:iCs/>
                        <w:color w:val="000000"/>
                        <w:sz w:val="20"/>
                        <w:szCs w:val="20"/>
                      </w:rPr>
                    </w:pPr>
                    <w:r w:rsidRPr="00FA711D">
                      <w:rPr>
                        <w:rFonts w:ascii="Calibri" w:eastAsia="+mn-ea" w:hAnsi="Calibri" w:cs="+mn-cs"/>
                        <w:i/>
                        <w:iCs/>
                        <w:color w:val="000000"/>
                        <w:sz w:val="20"/>
                        <w:szCs w:val="20"/>
                      </w:rPr>
                      <w:t xml:space="preserve">Estimating </w:t>
                    </w:r>
                    <w:r w:rsidR="001903DB" w:rsidRPr="00FA711D">
                      <w:rPr>
                        <w:rFonts w:ascii="Calibri" w:eastAsia="+mn-ea" w:hAnsi="Calibri" w:cs="+mn-cs"/>
                        <w:i/>
                        <w:iCs/>
                        <w:color w:val="000000"/>
                        <w:sz w:val="20"/>
                        <w:szCs w:val="20"/>
                      </w:rPr>
                      <w:t>the length of time to</w:t>
                    </w:r>
                  </w:p>
                  <w:p w:rsidR="001903DB" w:rsidRPr="00FA711D" w:rsidRDefault="001903DB" w:rsidP="00FA711D">
                    <w:pPr>
                      <w:pStyle w:val="ListParagraph"/>
                      <w:spacing w:after="0" w:line="240" w:lineRule="auto"/>
                      <w:rPr>
                        <w:rFonts w:ascii="Calibri" w:eastAsia="+mn-ea" w:hAnsi="Calibri" w:cs="+mn-cs"/>
                        <w:i/>
                        <w:iCs/>
                        <w:color w:val="000000"/>
                        <w:sz w:val="20"/>
                        <w:szCs w:val="20"/>
                      </w:rPr>
                    </w:pPr>
                    <w:proofErr w:type="gramStart"/>
                    <w:r w:rsidRPr="00FA711D">
                      <w:rPr>
                        <w:rFonts w:ascii="Calibri" w:eastAsia="+mn-ea" w:hAnsi="Calibri" w:cs="+mn-cs"/>
                        <w:i/>
                        <w:iCs/>
                        <w:color w:val="000000"/>
                        <w:sz w:val="20"/>
                        <w:szCs w:val="20"/>
                      </w:rPr>
                      <w:t>complete</w:t>
                    </w:r>
                    <w:proofErr w:type="gramEnd"/>
                    <w:r w:rsidRPr="00FA711D">
                      <w:rPr>
                        <w:rFonts w:ascii="Calibri" w:eastAsia="+mn-ea" w:hAnsi="Calibri" w:cs="+mn-cs"/>
                        <w:i/>
                        <w:iCs/>
                        <w:color w:val="000000"/>
                        <w:sz w:val="20"/>
                        <w:szCs w:val="20"/>
                      </w:rPr>
                      <w:t xml:space="preserve"> a task</w:t>
                    </w:r>
                  </w:p>
                  <w:p w:rsidR="001903DB" w:rsidRDefault="001903DB" w:rsidP="00FA711D">
                    <w:pPr>
                      <w:pStyle w:val="ListParagraph"/>
                      <w:spacing w:after="0" w:line="240" w:lineRule="auto"/>
                      <w:rPr>
                        <w:rFonts w:ascii="Calibri" w:eastAsia="+mn-ea" w:hAnsi="Calibri" w:cs="+mn-cs"/>
                        <w:color w:val="000000"/>
                        <w:sz w:val="20"/>
                        <w:szCs w:val="20"/>
                      </w:rPr>
                    </w:pPr>
                  </w:p>
                  <w:p w:rsidR="001903DB" w:rsidRDefault="001903DB" w:rsidP="00FA711D">
                    <w:pPr>
                      <w:pStyle w:val="ListParagraph"/>
                      <w:spacing w:after="0" w:line="240" w:lineRule="auto"/>
                      <w:rPr>
                        <w:rFonts w:ascii="Calibri" w:eastAsia="+mn-ea" w:hAnsi="Calibri" w:cs="+mn-cs"/>
                        <w:color w:val="000000"/>
                        <w:sz w:val="20"/>
                        <w:szCs w:val="20"/>
                      </w:rPr>
                    </w:pPr>
                  </w:p>
                  <w:p w:rsidR="001903DB" w:rsidRDefault="001903DB" w:rsidP="00FA711D">
                    <w:pPr>
                      <w:pStyle w:val="ListParagraph"/>
                      <w:spacing w:after="0" w:line="240" w:lineRule="auto"/>
                      <w:rPr>
                        <w:rFonts w:ascii="Calibri" w:eastAsia="+mn-ea" w:hAnsi="Calibri" w:cs="+mn-cs"/>
                        <w:color w:val="000000"/>
                        <w:sz w:val="20"/>
                        <w:szCs w:val="20"/>
                      </w:rPr>
                    </w:pPr>
                  </w:p>
                  <w:p w:rsidR="001903DB" w:rsidRDefault="001903DB" w:rsidP="00FA711D">
                    <w:pPr>
                      <w:pStyle w:val="ListParagraph"/>
                      <w:spacing w:after="0" w:line="240" w:lineRule="auto"/>
                      <w:rPr>
                        <w:rFonts w:ascii="Calibri" w:eastAsia="+mn-ea" w:hAnsi="Calibri" w:cs="+mn-cs"/>
                        <w:color w:val="000000"/>
                        <w:sz w:val="20"/>
                        <w:szCs w:val="20"/>
                      </w:rPr>
                    </w:pPr>
                  </w:p>
                  <w:p w:rsidR="001903DB" w:rsidRDefault="001903DB" w:rsidP="00FA711D">
                    <w:pPr>
                      <w:pStyle w:val="ListParagraph"/>
                      <w:spacing w:after="0" w:line="240" w:lineRule="auto"/>
                      <w:rPr>
                        <w:rFonts w:ascii="Calibri" w:eastAsia="+mn-ea" w:hAnsi="Calibri" w:cs="+mn-cs"/>
                        <w:color w:val="000000"/>
                        <w:sz w:val="20"/>
                        <w:szCs w:val="20"/>
                      </w:rPr>
                    </w:pPr>
                  </w:p>
                  <w:p w:rsidR="001903DB" w:rsidRDefault="001903DB" w:rsidP="00FA711D">
                    <w:pPr>
                      <w:pStyle w:val="ListParagraph"/>
                      <w:spacing w:after="0" w:line="240" w:lineRule="auto"/>
                      <w:rPr>
                        <w:rFonts w:ascii="Calibri" w:eastAsia="+mn-ea" w:hAnsi="Calibri" w:cs="+mn-cs"/>
                        <w:color w:val="000000"/>
                        <w:sz w:val="20"/>
                        <w:szCs w:val="20"/>
                      </w:rPr>
                    </w:pPr>
                  </w:p>
                  <w:p w:rsidR="001903DB" w:rsidRPr="003C1C14" w:rsidRDefault="001903DB" w:rsidP="00FA711D">
                    <w:pPr>
                      <w:pStyle w:val="ListParagraph"/>
                      <w:spacing w:after="0" w:line="240" w:lineRule="auto"/>
                      <w:rPr>
                        <w:rFonts w:ascii="Calibri" w:eastAsia="+mn-ea" w:hAnsi="Calibri" w:cs="+mn-cs"/>
                        <w:color w:val="000000"/>
                        <w:sz w:val="20"/>
                        <w:szCs w:val="20"/>
                      </w:rPr>
                    </w:pPr>
                  </w:p>
                </w:txbxContent>
              </v:textbox>
            </v:oval>
            <v:shape id="Up Arrow 21" o:spid="_x0000_s1040" type="#_x0000_t68" style="position:absolute;left:31220;top:39871;width:2299;height:8080;rotation:-7830953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BdMYA&#10;AADbAAAADwAAAGRycy9kb3ducmV2LnhtbESPQWvCQBSE74L/YXmFXkQ3BiqSukoRKkJLGmMPHh/Z&#10;ZxLMvk2z2yT9991CweMwM98wm91oGtFT52rLCpaLCARxYXXNpYLP8+t8DcJ5ZI2NZVLwQw522+lk&#10;g4m2A5+oz30pAoRdggoq79tESldUZNAtbEscvKvtDPogu1LqDocAN42Mo2glDdYcFipsaV9Rccu/&#10;jYKPp+yS3c6Xepxd17P3/C396g+pUo8P48szCE+jv4f/20etIF7C35fwA+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VBdMYAAADbAAAADwAAAAAAAAAAAAAAAACYAgAAZHJz&#10;L2Rvd25yZXYueG1sUEsFBgAAAAAEAAQA9QAAAIsDAAAAAA==&#10;" adj="3073" fillcolor="window" strokecolor="#f79646" strokeweight="2pt"/>
            <v:oval id="Oval 22" o:spid="_x0000_s1041" style="position:absolute;left:51878;top:51212;width:19932;height:190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a+78MA&#10;AADbAAAADwAAAGRycy9kb3ducmV2LnhtbESPQYvCMBSE78L+h/AW9qapPYh0jSLirnvQQ9XDHh/N&#10;s602L6GJtf57Iwgeh5n5hpktetOIjlpfW1YwHiUgiAuray4VHA8/wykIH5A1NpZJwZ08LOYfgxlm&#10;2t44p24fShEh7DNUUIXgMil9UZFBP7KOOHon2xoMUbal1C3eItw0Mk2SiTRYc1yo0NGqouKyvxoF&#10;rs63HeX3nfPn9Xrzux3/T5aNUl+f/fIbRKA+vMOv9p9WkKb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a+78MAAADbAAAADwAAAAAAAAAAAAAAAACYAgAAZHJzL2Rv&#10;d25yZXYueG1sUEsFBgAAAAAEAAQA9QAAAIgDAAAAAA==&#10;" fillcolor="window" strokecolor="#4f81bd" strokeweight="2pt">
              <v:textbox style="mso-next-textbox:#Oval 22">
                <w:txbxContent>
                  <w:p w:rsidR="001903DB" w:rsidRPr="005C4843" w:rsidRDefault="001903DB" w:rsidP="00F83745">
                    <w:pPr>
                      <w:autoSpaceDE w:val="0"/>
                      <w:autoSpaceDN w:val="0"/>
                      <w:adjustRightInd w:val="0"/>
                      <w:spacing w:after="0" w:line="240" w:lineRule="auto"/>
                      <w:rPr>
                        <w:rFonts w:ascii="TradeGothic-BoldTwo" w:hAnsi="TradeGothic-BoldTwo" w:cs="TradeGothic-BoldTwo"/>
                        <w:b/>
                        <w:bCs/>
                        <w:color w:val="000000" w:themeColor="text1"/>
                        <w:sz w:val="20"/>
                        <w:szCs w:val="20"/>
                      </w:rPr>
                    </w:pPr>
                    <w:r w:rsidRPr="005C4843">
                      <w:rPr>
                        <w:rFonts w:ascii="TradeGothic-BoldTwo" w:hAnsi="TradeGothic-BoldTwo" w:cs="TradeGothic-BoldTwo"/>
                        <w:b/>
                        <w:bCs/>
                        <w:color w:val="000000" w:themeColor="text1"/>
                        <w:sz w:val="20"/>
                        <w:szCs w:val="20"/>
                      </w:rPr>
                      <w:t>Shape</w:t>
                    </w:r>
                  </w:p>
                  <w:p w:rsidR="00277F72" w:rsidRDefault="00277F72">
                    <w:pPr>
                      <w:pStyle w:val="ListParagraph"/>
                      <w:numPr>
                        <w:ilvl w:val="0"/>
                        <w:numId w:val="34"/>
                      </w:numPr>
                      <w:autoSpaceDE w:val="0"/>
                      <w:autoSpaceDN w:val="0"/>
                      <w:adjustRightInd w:val="0"/>
                      <w:rPr>
                        <w:ins w:id="1123" w:author="Value Data" w:date="2014-12-12T16:16:00Z"/>
                        <w:rFonts w:ascii="TradeGothic-Light" w:hAnsi="TradeGothic-Light" w:cs="TradeGothic-Light"/>
                        <w:i/>
                        <w:iCs/>
                        <w:color w:val="000000" w:themeColor="text1"/>
                        <w:sz w:val="20"/>
                        <w:szCs w:val="20"/>
                      </w:rPr>
                      <w:pPrChange w:id="1124" w:author="Value Data" w:date="2014-12-12T16:15:00Z">
                        <w:pPr>
                          <w:autoSpaceDE w:val="0"/>
                          <w:autoSpaceDN w:val="0"/>
                          <w:adjustRightInd w:val="0"/>
                        </w:pPr>
                      </w:pPrChange>
                    </w:pPr>
                    <w:r w:rsidRPr="00277F72">
                      <w:rPr>
                        <w:rFonts w:ascii="TradeGothic-Light" w:hAnsi="TradeGothic-Light" w:cs="TradeGothic-Light"/>
                        <w:i/>
                        <w:iCs/>
                        <w:color w:val="000000" w:themeColor="text1"/>
                        <w:sz w:val="20"/>
                        <w:szCs w:val="20"/>
                      </w:rPr>
                      <w:t xml:space="preserve">Sorting </w:t>
                    </w:r>
                    <w:r w:rsidR="00A83DE5" w:rsidRPr="00277F72">
                      <w:rPr>
                        <w:rFonts w:ascii="TradeGothic-Light" w:hAnsi="TradeGothic-Light" w:cs="TradeGothic-Light"/>
                        <w:i/>
                        <w:iCs/>
                        <w:color w:val="000000" w:themeColor="text1"/>
                        <w:sz w:val="20"/>
                        <w:szCs w:val="20"/>
                        <w:rPrChange w:id="1125" w:author="Value Data" w:date="2014-12-12T16:15:00Z">
                          <w:rPr/>
                        </w:rPrChange>
                      </w:rPr>
                      <w:t xml:space="preserve">seeds by shape and size </w:t>
                    </w:r>
                  </w:p>
                  <w:p w:rsidR="001903DB" w:rsidRPr="00277F72" w:rsidRDefault="00A83DE5">
                    <w:pPr>
                      <w:pStyle w:val="ListParagraph"/>
                      <w:numPr>
                        <w:ilvl w:val="0"/>
                        <w:numId w:val="34"/>
                      </w:numPr>
                      <w:autoSpaceDE w:val="0"/>
                      <w:autoSpaceDN w:val="0"/>
                      <w:adjustRightInd w:val="0"/>
                      <w:rPr>
                        <w:rFonts w:ascii="TradeGothic-Light" w:hAnsi="TradeGothic-Light" w:cs="TradeGothic-Light"/>
                        <w:i/>
                        <w:iCs/>
                        <w:color w:val="000000" w:themeColor="text1"/>
                        <w:sz w:val="20"/>
                        <w:szCs w:val="20"/>
                        <w:rPrChange w:id="1126" w:author="Value Data" w:date="2014-12-12T16:15:00Z">
                          <w:rPr/>
                        </w:rPrChange>
                      </w:rPr>
                      <w:pPrChange w:id="1127" w:author="Value Data" w:date="2014-12-12T16:15:00Z">
                        <w:pPr>
                          <w:autoSpaceDE w:val="0"/>
                          <w:autoSpaceDN w:val="0"/>
                          <w:adjustRightInd w:val="0"/>
                        </w:pPr>
                      </w:pPrChange>
                    </w:pPr>
                    <w:del w:id="1128" w:author="Value Data" w:date="2014-12-12T16:16:00Z">
                      <w:r w:rsidRPr="00277F72" w:rsidDel="00277F72">
                        <w:rPr>
                          <w:rFonts w:ascii="TradeGothic-Light" w:hAnsi="TradeGothic-Light" w:cs="TradeGothic-Light"/>
                          <w:i/>
                          <w:iCs/>
                          <w:color w:val="000000" w:themeColor="text1"/>
                          <w:sz w:val="20"/>
                          <w:szCs w:val="20"/>
                          <w:rPrChange w:id="1129" w:author="Value Data" w:date="2014-12-12T16:15:00Z">
                            <w:rPr/>
                          </w:rPrChange>
                        </w:rPr>
                        <w:delText>and</w:delText>
                      </w:r>
                    </w:del>
                    <w:r w:rsidRPr="00277F72">
                      <w:rPr>
                        <w:rFonts w:ascii="TradeGothic-Light" w:hAnsi="TradeGothic-Light" w:cs="TradeGothic-Light"/>
                        <w:i/>
                        <w:iCs/>
                        <w:color w:val="000000" w:themeColor="text1"/>
                        <w:sz w:val="20"/>
                        <w:szCs w:val="20"/>
                        <w:rPrChange w:id="1130" w:author="Value Data" w:date="2014-12-12T16:15:00Z">
                          <w:rPr/>
                        </w:rPrChange>
                      </w:rPr>
                      <w:t xml:space="preserve"> </w:t>
                    </w:r>
                    <w:r w:rsidR="00277F72" w:rsidRPr="00277F72">
                      <w:rPr>
                        <w:rFonts w:ascii="TradeGothic-Light" w:hAnsi="TradeGothic-Light" w:cs="TradeGothic-Light"/>
                        <w:i/>
                        <w:iCs/>
                        <w:color w:val="000000" w:themeColor="text1"/>
                        <w:sz w:val="20"/>
                        <w:szCs w:val="20"/>
                      </w:rPr>
                      <w:t xml:space="preserve">Saplings </w:t>
                    </w:r>
                    <w:r w:rsidRPr="00277F72">
                      <w:rPr>
                        <w:rFonts w:ascii="TradeGothic-Light" w:hAnsi="TradeGothic-Light" w:cs="TradeGothic-Light"/>
                        <w:i/>
                        <w:iCs/>
                        <w:color w:val="000000" w:themeColor="text1"/>
                        <w:sz w:val="20"/>
                        <w:szCs w:val="20"/>
                        <w:rPrChange w:id="1131" w:author="Value Data" w:date="2014-12-12T16:15:00Z">
                          <w:rPr/>
                        </w:rPrChange>
                      </w:rPr>
                      <w:t xml:space="preserve">by shape and size of leaves </w:t>
                    </w:r>
                    <w:proofErr w:type="spellStart"/>
                    <w:r w:rsidRPr="00277F72">
                      <w:rPr>
                        <w:rFonts w:ascii="TradeGothic-Light" w:hAnsi="TradeGothic-Light" w:cs="TradeGothic-Light"/>
                        <w:i/>
                        <w:iCs/>
                        <w:color w:val="000000" w:themeColor="text1"/>
                        <w:sz w:val="20"/>
                        <w:szCs w:val="20"/>
                        <w:rPrChange w:id="1132" w:author="Value Data" w:date="2014-12-12T16:15:00Z">
                          <w:rPr/>
                        </w:rPrChange>
                      </w:rPr>
                      <w:t>ot</w:t>
                    </w:r>
                    <w:proofErr w:type="spellEnd"/>
                    <w:r w:rsidRPr="00277F72">
                      <w:rPr>
                        <w:rFonts w:ascii="TradeGothic-Light" w:hAnsi="TradeGothic-Light" w:cs="TradeGothic-Light"/>
                        <w:i/>
                        <w:iCs/>
                        <w:color w:val="000000" w:themeColor="text1"/>
                        <w:sz w:val="20"/>
                        <w:szCs w:val="20"/>
                        <w:rPrChange w:id="1133" w:author="Value Data" w:date="2014-12-12T16:15:00Z">
                          <w:rPr/>
                        </w:rPrChange>
                      </w:rPr>
                      <w:t xml:space="preserve"> stem</w:t>
                    </w:r>
                    <w:r w:rsidR="001903DB" w:rsidRPr="00277F72">
                      <w:rPr>
                        <w:rFonts w:ascii="TradeGothic-Light" w:hAnsi="TradeGothic-Light" w:cs="TradeGothic-Light"/>
                        <w:i/>
                        <w:iCs/>
                        <w:color w:val="000000" w:themeColor="text1"/>
                        <w:sz w:val="20"/>
                        <w:szCs w:val="20"/>
                        <w:rPrChange w:id="1134" w:author="Value Data" w:date="2014-12-12T16:15:00Z">
                          <w:rPr/>
                        </w:rPrChange>
                      </w:rPr>
                      <w:t xml:space="preserve"> </w:t>
                    </w:r>
                  </w:p>
                </w:txbxContent>
              </v:textbox>
            </v:oval>
          </v:group>
        </w:pict>
      </w:r>
    </w:p>
    <w:p w:rsidR="005F26AC" w:rsidRPr="004C02E5" w:rsidRDefault="007736F9" w:rsidP="006E428C">
      <w:pPr>
        <w:jc w:val="both"/>
        <w:rPr>
          <w:rFonts w:ascii="Times New Roman" w:hAnsi="Times New Roman" w:cs="Times New Roman"/>
          <w:sz w:val="32"/>
          <w:szCs w:val="32"/>
          <w:lang w:val="en-GB"/>
          <w:rPrChange w:id="1135" w:author="Value Data" w:date="2014-12-12T18:39:00Z">
            <w:rPr>
              <w:rFonts w:ascii="Times New Roman" w:hAnsi="Times New Roman" w:cs="Times New Roman"/>
              <w:sz w:val="32"/>
              <w:szCs w:val="32"/>
            </w:rPr>
          </w:rPrChange>
        </w:rPr>
      </w:pPr>
      <w:r w:rsidRPr="004C02E5">
        <w:rPr>
          <w:rFonts w:ascii="Times New Roman" w:hAnsi="Times New Roman" w:cs="Times New Roman"/>
          <w:sz w:val="32"/>
          <w:szCs w:val="32"/>
          <w:lang w:val="en-GB"/>
          <w:rPrChange w:id="1136" w:author="Value Data" w:date="2014-12-12T18:39:00Z">
            <w:rPr>
              <w:rFonts w:ascii="Times New Roman" w:hAnsi="Times New Roman" w:cs="Times New Roman"/>
              <w:sz w:val="32"/>
              <w:szCs w:val="32"/>
            </w:rPr>
          </w:rPrChange>
        </w:rPr>
        <w:br w:type="page"/>
      </w:r>
    </w:p>
    <w:p w:rsidR="00FA711D" w:rsidRPr="004C02E5" w:rsidRDefault="00996226" w:rsidP="006E428C">
      <w:pPr>
        <w:tabs>
          <w:tab w:val="left" w:pos="5640"/>
        </w:tabs>
        <w:spacing w:line="240" w:lineRule="auto"/>
        <w:jc w:val="both"/>
        <w:rPr>
          <w:rFonts w:ascii="Times New Roman" w:hAnsi="Times New Roman" w:cs="Times New Roman"/>
          <w:sz w:val="32"/>
          <w:szCs w:val="32"/>
          <w:lang w:val="en-GB"/>
          <w:rPrChange w:id="1137" w:author="Value Data" w:date="2014-12-12T18:39:00Z">
            <w:rPr>
              <w:rFonts w:ascii="Times New Roman" w:hAnsi="Times New Roman" w:cs="Times New Roman"/>
              <w:sz w:val="32"/>
              <w:szCs w:val="32"/>
            </w:rPr>
          </w:rPrChange>
        </w:rPr>
      </w:pPr>
      <w:r w:rsidRPr="004C02E5">
        <w:rPr>
          <w:rFonts w:ascii="Times New Roman" w:hAnsi="Times New Roman" w:cs="Times New Roman"/>
          <w:noProof/>
          <w:sz w:val="32"/>
          <w:szCs w:val="32"/>
          <w:lang w:val="en-GB" w:eastAsia="en-IN"/>
          <w:rPrChange w:id="1138" w:author="Value Data" w:date="2014-12-12T18:39:00Z">
            <w:rPr>
              <w:rFonts w:ascii="Times New Roman" w:hAnsi="Times New Roman" w:cs="Times New Roman"/>
              <w:noProof/>
              <w:sz w:val="32"/>
              <w:szCs w:val="32"/>
              <w:lang w:val="en-IN" w:eastAsia="en-IN"/>
            </w:rPr>
          </w:rPrChange>
        </w:rPr>
        <w:lastRenderedPageBreak/>
        <w:pict>
          <v:group id="Group 1" o:spid="_x0000_s1042" style="position:absolute;left:0;text-align:left;margin-left:-54pt;margin-top:-42.9pt;width:773.2pt;height:601.2pt;z-index:251664384;mso-width-relative:margin;mso-height-relative:margin" coordorigin="-3817,499" coordsize="95616,7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">
            <v:oval id="Oval 2" o:spid="_x0000_s1043" style="position:absolute;left:33939;top:27514;width:19520;height:181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DPPcIA&#10;AADaAAAADwAAAGRycy9kb3ducmV2LnhtbESPQWvCQBSE74L/YXlCb7oxiErqKmIrFHqqiUJvj+xr&#10;NjT7NmTXGP99Vyh4HGbmG2azG2wjeup87VjBfJaAIC6drrlSUOTH6RqED8gaG8ek4E4edtvxaIOZ&#10;djf+ov4UKhEh7DNUYEJoMyl9aciin7mWOHo/rrMYouwqqTu8RbhtZJokS2mx5rhgsKWDofL3dLUK&#10;cnPXl89a2ve0OC+Oqz438+83pV4mw/4VRKAhPMP/7Q+tIIX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8M89wgAAANoAAAAPAAAAAAAAAAAAAAAAAJgCAABkcnMvZG93&#10;bnJldi54bWxQSwUGAAAAAAQABAD1AAAAhwMAAAAA&#10;" fillcolor="#dafda7" strokecolor="#98b954">
              <v:fill color2="#f5ffe6" rotate="t" angle="180" colors="0 #dafda7;22938f #e4fdc2;1 #f5ffe6" focus="100%" type="gradient"/>
              <v:shadow on="t" color="black" opacity="24903f" origin=",.5" offset="0,.55556mm"/>
              <v:textbox style="mso-next-textbox:#Oval 2">
                <w:txbxContent>
                  <w:p w:rsidR="001903DB" w:rsidRDefault="005C1B3D" w:rsidP="00FA711D">
                    <w:pPr>
                      <w:jc w:val="center"/>
                    </w:pPr>
                    <w:r>
                      <w:t>Planting trees</w:t>
                    </w:r>
                  </w:p>
                </w:txbxContent>
              </v:textbox>
            </v:oval>
            <v:shape id="Up Arrow 3" o:spid="_x0000_s1044" type="#_x0000_t68" style="position:absolute;left:43495;top:19276;width:2140;height:82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QOMUA&#10;AADaAAAADwAAAGRycy9kb3ducmV2LnhtbESPT2vCQBTE74LfYXmCF6kbFfondZUiCkIpaOKhvT2y&#10;r9mk2bchu2r89t1CweMwM79hluveNuJCna8cK5hNExDEhdMVlwpO+e7hGYQPyBobx6TgRh7Wq+Fg&#10;ial2Vz7SJQuliBD2KSowIbSplL4wZNFPXUscvW/XWQxRdqXUHV4j3DZyniSP0mLFccFgSxtDxU92&#10;tgret5RrrL8+TnV9fHrZHCafuTkrNR71b68gAvXhHv5v77WCBfxdiT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A4xQAAANoAAAAPAAAAAAAAAAAAAAAAAJgCAABkcnMv&#10;ZG93bnJldi54bWxQSwUGAAAAAAQABAD1AAAAigMAAAAA&#10;" adj="2808" fillcolor="white [3201]" strokecolor="#f79646 [3209]" strokeweight="2pt"/>
            <v:oval id="Oval 4" o:spid="_x0000_s1045" style="position:absolute;left:34668;top:499;width:19437;height:187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sJMIA&#10;AADaAAAADwAAAGRycy9kb3ducmV2LnhtbESPQWsCMRSE7wX/Q3iCt5pVbJHVKCIIeil0I4K3x+a5&#10;Wdy8rJuo679vCoUeh5n5hlmue9eIB3Wh9qxgMs5AEJfe1FwpOOrd+xxEiMgGG8+k4EUB1qvB2xJz&#10;45/8TY8iViJBOOSowMbY5lKG0pLDMPYtcfIuvnMYk+wqaTp8Jrhr5DTLPqXDmtOCxZa2lsprcXcK&#10;vq6Hzf4215qqqS00mvPtpD+UGg37zQJEpD7+h//ae6NgBr9X0g2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ewkwgAAANoAAAAPAAAAAAAAAAAAAAAAAJgCAABkcnMvZG93&#10;bnJldi54bWxQSwUGAAAAAAQABAD1AAAAhwMAAAAA&#10;" fillcolor="white [3201]" strokecolor="#4f81bd [3204]" strokeweight="2pt">
              <v:textbox style="mso-next-textbox:#Oval 4">
                <w:txbxContent>
                  <w:p w:rsidR="001903DB" w:rsidRPr="00FA711D" w:rsidRDefault="001903DB" w:rsidP="00FA711D">
                    <w:pPr>
                      <w:autoSpaceDE w:val="0"/>
                      <w:autoSpaceDN w:val="0"/>
                      <w:adjustRightInd w:val="0"/>
                      <w:spacing w:after="0" w:line="240" w:lineRule="auto"/>
                      <w:rPr>
                        <w:rFonts w:ascii="TradeGothic-Light" w:hAnsi="TradeGothic-Light" w:cs="TradeGothic-Light"/>
                        <w:b/>
                        <w:bCs/>
                        <w:color w:val="000000" w:themeColor="text1"/>
                        <w:sz w:val="20"/>
                        <w:szCs w:val="20"/>
                      </w:rPr>
                    </w:pPr>
                    <w:r w:rsidRPr="00FA711D">
                      <w:rPr>
                        <w:rFonts w:ascii="TradeGothic-Light" w:hAnsi="TradeGothic-Light" w:cs="TradeGothic-Light"/>
                        <w:b/>
                        <w:bCs/>
                        <w:color w:val="000000" w:themeColor="text1"/>
                        <w:sz w:val="20"/>
                        <w:szCs w:val="20"/>
                      </w:rPr>
                      <w:t>Art:</w:t>
                    </w:r>
                  </w:p>
                  <w:p w:rsidR="001903DB" w:rsidRDefault="001903DB" w:rsidP="00FA711D">
                    <w:pPr>
                      <w:autoSpaceDE w:val="0"/>
                      <w:autoSpaceDN w:val="0"/>
                      <w:adjustRightInd w:val="0"/>
                      <w:spacing w:after="0" w:line="240" w:lineRule="auto"/>
                      <w:rPr>
                        <w:rFonts w:ascii="TradeGothic-Light" w:hAnsi="TradeGothic-Light" w:cs="TradeGothic-Light"/>
                        <w:color w:val="000000" w:themeColor="text1"/>
                        <w:sz w:val="20"/>
                        <w:szCs w:val="20"/>
                      </w:rPr>
                    </w:pPr>
                  </w:p>
                  <w:p w:rsidR="001903DB" w:rsidRPr="00FA711D" w:rsidRDefault="001903DB" w:rsidP="00FA711D">
                    <w:pPr>
                      <w:autoSpaceDE w:val="0"/>
                      <w:autoSpaceDN w:val="0"/>
                      <w:adjustRightInd w:val="0"/>
                      <w:spacing w:after="0" w:line="240" w:lineRule="auto"/>
                      <w:rPr>
                        <w:rFonts w:ascii="TradeGothic-Light" w:hAnsi="TradeGothic-Light" w:cs="TradeGothic-Light"/>
                        <w:color w:val="000000" w:themeColor="text1"/>
                        <w:sz w:val="20"/>
                        <w:szCs w:val="20"/>
                      </w:rPr>
                    </w:pPr>
                    <w:proofErr w:type="gramStart"/>
                    <w:r w:rsidRPr="00FA711D">
                      <w:rPr>
                        <w:rFonts w:ascii="TradeGothic-Light" w:hAnsi="TradeGothic-Light" w:cs="TradeGothic-Light"/>
                        <w:color w:val="000000" w:themeColor="text1"/>
                        <w:sz w:val="20"/>
                        <w:szCs w:val="20"/>
                      </w:rPr>
                      <w:t>designing</w:t>
                    </w:r>
                    <w:proofErr w:type="gramEnd"/>
                    <w:r w:rsidRPr="00FA711D">
                      <w:rPr>
                        <w:rFonts w:ascii="TradeGothic-Light" w:hAnsi="TradeGothic-Light" w:cs="TradeGothic-Light"/>
                        <w:color w:val="000000" w:themeColor="text1"/>
                        <w:sz w:val="20"/>
                        <w:szCs w:val="20"/>
                      </w:rPr>
                      <w:t xml:space="preserve"> a </w:t>
                    </w:r>
                    <w:r w:rsidR="00B06D3A">
                      <w:rPr>
                        <w:rFonts w:ascii="TradeGothic-Light" w:hAnsi="TradeGothic-Light" w:cs="TradeGothic-Light"/>
                        <w:color w:val="000000" w:themeColor="text1"/>
                        <w:sz w:val="20"/>
                        <w:szCs w:val="20"/>
                      </w:rPr>
                      <w:t>garden</w:t>
                    </w:r>
                  </w:p>
                  <w:p w:rsidR="001903DB" w:rsidRPr="00FA711D" w:rsidRDefault="001903DB" w:rsidP="00FA711D">
                    <w:pPr>
                      <w:jc w:val="center"/>
                      <w:rPr>
                        <w:color w:val="000000" w:themeColor="text1"/>
                      </w:rPr>
                    </w:pPr>
                  </w:p>
                </w:txbxContent>
              </v:textbox>
            </v:oval>
            <v:shape id="Up Arrow 5" o:spid="_x0000_s1046" type="#_x0000_t68" style="position:absolute;left:53875;top:21665;width:2299;height:10712;rotation:2519955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8cEA&#10;AADaAAAADwAAAGRycy9kb3ducmV2LnhtbESPzYvCMBTE78L+D+Et7E3TFZRSjSILCx68+IFeH82z&#10;qTYvpcn2Y/96Iwgeh5n5DbNc97YSLTW+dKzge5KAIM6dLrlQcDr+jlMQPiBrrByTgoE8rFcfoyVm&#10;2nW8p/YQChEh7DNUYEKoMyl9bsiin7iaOHpX11gMUTaF1A12EW4rOU2SubRYclwwWNOPofx++LMK&#10;cof/BQ/D7pKe+1vazfbt9m6U+vrsNwsQgfrwDr/aW61gBs8r8Qb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y9fHBAAAA2gAAAA8AAAAAAAAAAAAAAAAAmAIAAGRycy9kb3du&#10;cmV2LnhtbFBLBQYAAAAABAAEAPUAAACGAwAAAAA=&#10;" adj="2317" fillcolor="window" strokecolor="#f79646" strokeweight="2pt"/>
            <v:oval id="Oval 6" o:spid="_x0000_s1047" style="position:absolute;left:55790;top:3459;width:27756;height:246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yMEA&#10;AADaAAAADwAAAGRycy9kb3ducmV2LnhtbESPQYvCMBSE74L/ITzBm6YKinSNIguCXgSbRdjbo3nb&#10;FJuX2kSt/94sLOxxmJlvmPW2d414UBdqzwpm0wwEcelNzZWCL72frECEiGyw8UwKXhRguxkO1pgb&#10;/+QzPYpYiQThkKMCG2ObSxlKSw7D1LfEyfvxncOYZFdJ0+EzwV0j51m2lA5rTgsWW/q0VF6Lu1Nw&#10;uh53h9tKa6rmttBovm8XvVBqPOp3HyAi9fE//Nc+GAVL+L2Sb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v18jBAAAA2gAAAA8AAAAAAAAAAAAAAAAAmAIAAGRycy9kb3du&#10;cmV2LnhtbFBLBQYAAAAABAAEAPUAAACGAwAAAAA=&#10;" fillcolor="white [3201]" strokecolor="#4f81bd [3204]" strokeweight="2pt">
              <v:textbox style="mso-next-textbox:#Oval 6">
                <w:txbxContent>
                  <w:p w:rsidR="001903DB" w:rsidRPr="00FA711D" w:rsidRDefault="001903DB" w:rsidP="00FA711D">
                    <w:pPr>
                      <w:autoSpaceDE w:val="0"/>
                      <w:autoSpaceDN w:val="0"/>
                      <w:adjustRightInd w:val="0"/>
                      <w:spacing w:after="0" w:line="240" w:lineRule="auto"/>
                      <w:rPr>
                        <w:rFonts w:ascii="TradeGothic-BoldTwo" w:hAnsi="TradeGothic-BoldTwo" w:cs="TradeGothic-BoldTwo"/>
                        <w:b/>
                        <w:bCs/>
                        <w:color w:val="000000" w:themeColor="text1"/>
                        <w:sz w:val="20"/>
                        <w:szCs w:val="20"/>
                      </w:rPr>
                    </w:pPr>
                    <w:r w:rsidRPr="00FA711D">
                      <w:rPr>
                        <w:rFonts w:ascii="TradeGothic-BoldTwo" w:hAnsi="TradeGothic-BoldTwo" w:cs="TradeGothic-BoldTwo"/>
                        <w:b/>
                        <w:bCs/>
                        <w:color w:val="000000" w:themeColor="text1"/>
                        <w:sz w:val="20"/>
                        <w:szCs w:val="20"/>
                      </w:rPr>
                      <w:t>Science</w:t>
                    </w:r>
                    <w:r>
                      <w:rPr>
                        <w:rFonts w:ascii="TradeGothic-BoldTwo" w:hAnsi="TradeGothic-BoldTwo" w:cs="TradeGothic-BoldTwo"/>
                        <w:b/>
                        <w:bCs/>
                        <w:color w:val="000000" w:themeColor="text1"/>
                        <w:sz w:val="20"/>
                        <w:szCs w:val="20"/>
                      </w:rPr>
                      <w:t xml:space="preserve"> </w:t>
                    </w:r>
                    <w:r w:rsidRPr="00FA711D">
                      <w:rPr>
                        <w:rFonts w:ascii="TradeGothic-BoldTwo" w:hAnsi="TradeGothic-BoldTwo" w:cs="TradeGothic-BoldTwo"/>
                        <w:b/>
                        <w:bCs/>
                        <w:color w:val="000000" w:themeColor="text1"/>
                        <w:sz w:val="20"/>
                        <w:szCs w:val="20"/>
                      </w:rPr>
                      <w:t>– SE</w:t>
                    </w:r>
                    <w:r>
                      <w:rPr>
                        <w:rFonts w:ascii="TradeGothic-BoldTwo" w:hAnsi="TradeGothic-BoldTwo" w:cs="TradeGothic-BoldTwo"/>
                        <w:b/>
                        <w:bCs/>
                        <w:color w:val="000000" w:themeColor="text1"/>
                        <w:sz w:val="20"/>
                        <w:szCs w:val="20"/>
                      </w:rPr>
                      <w:t>N</w:t>
                    </w:r>
                    <w:r w:rsidRPr="00FA711D">
                      <w:rPr>
                        <w:rFonts w:ascii="TradeGothic-BoldTwo" w:hAnsi="TradeGothic-BoldTwo" w:cs="TradeGothic-BoldTwo"/>
                        <w:b/>
                        <w:bCs/>
                        <w:color w:val="000000" w:themeColor="text1"/>
                        <w:sz w:val="20"/>
                        <w:szCs w:val="20"/>
                      </w:rPr>
                      <w:t>SE</w:t>
                    </w:r>
                  </w:p>
                  <w:p w:rsidR="001903DB" w:rsidRDefault="001903DB" w:rsidP="00FA711D">
                    <w:pPr>
                      <w:autoSpaceDE w:val="0"/>
                      <w:autoSpaceDN w:val="0"/>
                      <w:adjustRightInd w:val="0"/>
                      <w:spacing w:after="0" w:line="240" w:lineRule="auto"/>
                      <w:rPr>
                        <w:rFonts w:ascii="TradeGothic-Light" w:hAnsi="TradeGothic-Light" w:cs="TradeGothic-Light"/>
                        <w:color w:val="000000" w:themeColor="text1"/>
                        <w:sz w:val="20"/>
                        <w:szCs w:val="20"/>
                      </w:rPr>
                    </w:pPr>
                  </w:p>
                  <w:p w:rsidR="001903DB" w:rsidRPr="00FA711D" w:rsidRDefault="00B06D3A" w:rsidP="00B06D3A">
                    <w:pPr>
                      <w:pStyle w:val="ListParagraph"/>
                      <w:numPr>
                        <w:ilvl w:val="0"/>
                        <w:numId w:val="16"/>
                      </w:numPr>
                      <w:autoSpaceDE w:val="0"/>
                      <w:autoSpaceDN w:val="0"/>
                      <w:adjustRightInd w:val="0"/>
                      <w:spacing w:after="0" w:line="240" w:lineRule="auto"/>
                      <w:rPr>
                        <w:color w:val="000000" w:themeColor="text1"/>
                      </w:rPr>
                    </w:pPr>
                    <w:r>
                      <w:rPr>
                        <w:rFonts w:ascii="TradeGothic-Light" w:hAnsi="TradeGothic-Light" w:cs="TradeGothic-Light"/>
                        <w:color w:val="000000" w:themeColor="text1"/>
                        <w:sz w:val="20"/>
                        <w:szCs w:val="20"/>
                      </w:rPr>
                      <w:t>How temperature, sunlight and soil  quality affects plant growth</w:t>
                    </w:r>
                  </w:p>
                </w:txbxContent>
              </v:textbox>
            </v:oval>
            <v:oval id="Oval 7" o:spid="_x0000_s1048" style="position:absolute;left:57302;top:30585;width:34496;height:427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NyU8IA&#10;AADaAAAADwAAAGRycy9kb3ducmV2LnhtbESPQWsCMRSE7wX/Q3iCt5pVsJXVKCIIeil0I4K3x+a5&#10;Wdy8rJuo679vCoUeh5n5hlmue9eIB3Wh9qxgMs5AEJfe1FwpOOrd+xxEiMgGG8+k4EUB1qvB2xJz&#10;45/8TY8iViJBOOSowMbY5lKG0pLDMPYtcfIuvnMYk+wqaTp8Jrhr5DTLPqTDmtOCxZa2lsprcXcK&#10;vq6Hzf4215qqqS00mvPtpGdKjYb9ZgEiUh//w3/tvVHwCb9X0g2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3JTwgAAANoAAAAPAAAAAAAAAAAAAAAAAJgCAABkcnMvZG93&#10;bnJldi54bWxQSwUGAAAAAAQABAD1AAAAhwMAAAAA&#10;" fillcolor="white [3201]" strokecolor="#4f81bd [3204]" strokeweight="2pt">
              <v:textbox style="mso-next-textbox:#Oval 7">
                <w:txbxContent>
                  <w:p w:rsidR="005B35DD" w:rsidRDefault="001903DB" w:rsidP="005B35DD">
                    <w:pPr>
                      <w:autoSpaceDE w:val="0"/>
                      <w:autoSpaceDN w:val="0"/>
                      <w:adjustRightInd w:val="0"/>
                      <w:spacing w:after="0" w:line="240" w:lineRule="auto"/>
                      <w:rPr>
                        <w:rFonts w:ascii="TradeGothic-Light" w:hAnsi="TradeGothic-Light" w:cs="TradeGothic-Light"/>
                        <w:color w:val="000000" w:themeColor="text1"/>
                        <w:sz w:val="20"/>
                        <w:szCs w:val="20"/>
                      </w:rPr>
                    </w:pPr>
                    <w:r w:rsidRPr="00105B1B">
                      <w:rPr>
                        <w:rFonts w:ascii="TradeGothic-BoldTwo" w:hAnsi="TradeGothic-BoldTwo" w:cs="TradeGothic-BoldTwo"/>
                        <w:b/>
                        <w:bCs/>
                        <w:color w:val="000000" w:themeColor="text1"/>
                        <w:sz w:val="20"/>
                        <w:szCs w:val="20"/>
                      </w:rPr>
                      <w:t xml:space="preserve">Social and personal health education  </w:t>
                    </w:r>
                    <w:r>
                      <w:rPr>
                        <w:rFonts w:ascii="TradeGothic-BoldTwo" w:hAnsi="TradeGothic-BoldTwo" w:cs="TradeGothic-BoldTwo"/>
                        <w:b/>
                        <w:bCs/>
                        <w:color w:val="000000" w:themeColor="text1"/>
                        <w:sz w:val="20"/>
                        <w:szCs w:val="20"/>
                      </w:rPr>
                      <w:t xml:space="preserve">- </w:t>
                    </w:r>
                    <w:r w:rsidRPr="00105B1B">
                      <w:rPr>
                        <w:rFonts w:ascii="TradeGothic-LightOblique" w:hAnsi="TradeGothic-LightOblique" w:cs="TradeGothic-LightOblique"/>
                        <w:i/>
                        <w:iCs/>
                        <w:color w:val="000000" w:themeColor="text1"/>
                        <w:sz w:val="20"/>
                        <w:szCs w:val="20"/>
                      </w:rPr>
                      <w:t xml:space="preserve">hygiene: </w:t>
                    </w:r>
                    <w:r>
                      <w:rPr>
                        <w:rFonts w:ascii="TradeGothic-Light" w:hAnsi="TradeGothic-Light" w:cs="TradeGothic-Light"/>
                        <w:color w:val="000000" w:themeColor="text1"/>
                        <w:sz w:val="20"/>
                        <w:szCs w:val="20"/>
                      </w:rPr>
                      <w:t xml:space="preserve">washing hands after </w:t>
                    </w:r>
                    <w:r w:rsidR="005B35DD">
                      <w:rPr>
                        <w:rFonts w:ascii="TradeGothic-Light" w:hAnsi="TradeGothic-Light" w:cs="TradeGothic-Light"/>
                        <w:color w:val="000000" w:themeColor="text1"/>
                        <w:sz w:val="20"/>
                        <w:szCs w:val="20"/>
                      </w:rPr>
                      <w:t>working in the garden</w:t>
                    </w:r>
                    <w:r>
                      <w:rPr>
                        <w:rFonts w:ascii="TradeGothic-Light" w:hAnsi="TradeGothic-Light" w:cs="TradeGothic-Light"/>
                        <w:color w:val="000000" w:themeColor="text1"/>
                        <w:sz w:val="20"/>
                        <w:szCs w:val="20"/>
                      </w:rPr>
                      <w:t xml:space="preserve">, keeping </w:t>
                    </w:r>
                    <w:r w:rsidR="005B35DD">
                      <w:rPr>
                        <w:rFonts w:ascii="TradeGothic-Light" w:hAnsi="TradeGothic-Light" w:cs="TradeGothic-Light"/>
                        <w:color w:val="000000" w:themeColor="text1"/>
                        <w:sz w:val="20"/>
                        <w:szCs w:val="20"/>
                      </w:rPr>
                      <w:t>gardens</w:t>
                    </w:r>
                    <w:r>
                      <w:rPr>
                        <w:rFonts w:ascii="TradeGothic-Light" w:hAnsi="TradeGothic-Light" w:cs="TradeGothic-Light"/>
                        <w:color w:val="000000" w:themeColor="text1"/>
                        <w:sz w:val="20"/>
                        <w:szCs w:val="20"/>
                      </w:rPr>
                      <w:t xml:space="preserve"> clean, </w:t>
                    </w:r>
                    <w:r w:rsidR="005B35DD">
                      <w:rPr>
                        <w:rFonts w:ascii="TradeGothic-Light" w:hAnsi="TradeGothic-Light" w:cs="TradeGothic-Light"/>
                        <w:color w:val="000000" w:themeColor="text1"/>
                        <w:sz w:val="20"/>
                        <w:szCs w:val="20"/>
                      </w:rPr>
                      <w:t>using tools carefully, washing and drying tools</w:t>
                    </w:r>
                    <w:r>
                      <w:rPr>
                        <w:rFonts w:ascii="TradeGothic-Light" w:hAnsi="TradeGothic-Light" w:cs="TradeGothic-Light"/>
                        <w:color w:val="000000" w:themeColor="text1"/>
                        <w:sz w:val="20"/>
                        <w:szCs w:val="20"/>
                      </w:rPr>
                      <w:t xml:space="preserve">, </w:t>
                    </w:r>
                  </w:p>
                  <w:p w:rsidR="001903DB" w:rsidRDefault="001903DB" w:rsidP="005B35DD">
                    <w:pPr>
                      <w:autoSpaceDE w:val="0"/>
                      <w:autoSpaceDN w:val="0"/>
                      <w:adjustRightInd w:val="0"/>
                      <w:spacing w:after="0" w:line="240" w:lineRule="auto"/>
                      <w:rPr>
                        <w:rFonts w:ascii="TradeGothic-Light" w:hAnsi="TradeGothic-Light" w:cs="TradeGothic-Light"/>
                        <w:color w:val="000000" w:themeColor="text1"/>
                        <w:sz w:val="20"/>
                        <w:szCs w:val="20"/>
                      </w:rPr>
                    </w:pPr>
                    <w:proofErr w:type="gramStart"/>
                    <w:r w:rsidRPr="00BB6B56">
                      <w:rPr>
                        <w:rFonts w:ascii="TradeGothic-LightOblique" w:hAnsi="TradeGothic-LightOblique" w:cs="TradeGothic-LightOblique"/>
                        <w:i/>
                        <w:iCs/>
                        <w:color w:val="000000" w:themeColor="text1"/>
                        <w:sz w:val="20"/>
                        <w:szCs w:val="20"/>
                      </w:rPr>
                      <w:t>keeping</w:t>
                    </w:r>
                    <w:proofErr w:type="gramEnd"/>
                    <w:r w:rsidRPr="00BB6B56">
                      <w:rPr>
                        <w:rFonts w:ascii="TradeGothic-LightOblique" w:hAnsi="TradeGothic-LightOblique" w:cs="TradeGothic-LightOblique"/>
                        <w:i/>
                        <w:iCs/>
                        <w:color w:val="000000" w:themeColor="text1"/>
                        <w:sz w:val="20"/>
                        <w:szCs w:val="20"/>
                      </w:rPr>
                      <w:t xml:space="preserve"> safe: </w:t>
                    </w:r>
                    <w:r w:rsidR="005B35DD">
                      <w:rPr>
                        <w:rFonts w:ascii="TradeGothic-Light" w:hAnsi="TradeGothic-Light" w:cs="TradeGothic-Light"/>
                        <w:color w:val="000000" w:themeColor="text1"/>
                        <w:sz w:val="20"/>
                        <w:szCs w:val="20"/>
                      </w:rPr>
                      <w:t>using tools carefully and asking for adult intervention wherever heavy tools are needed</w:t>
                    </w:r>
                    <w:r w:rsidRPr="00BB6B56">
                      <w:rPr>
                        <w:rFonts w:ascii="TradeGothic-Light" w:hAnsi="TradeGothic-Light" w:cs="TradeGothic-Light"/>
                        <w:color w:val="000000" w:themeColor="text1"/>
                        <w:sz w:val="20"/>
                        <w:szCs w:val="20"/>
                      </w:rPr>
                      <w:t xml:space="preserve"> </w:t>
                    </w:r>
                  </w:p>
                  <w:p w:rsidR="001903DB" w:rsidRPr="00BB6B56" w:rsidRDefault="001903DB" w:rsidP="00BB6B56">
                    <w:pPr>
                      <w:pStyle w:val="ListParagraph"/>
                      <w:numPr>
                        <w:ilvl w:val="0"/>
                        <w:numId w:val="19"/>
                      </w:numPr>
                      <w:autoSpaceDE w:val="0"/>
                      <w:autoSpaceDN w:val="0"/>
                      <w:adjustRightInd w:val="0"/>
                      <w:spacing w:after="0" w:line="240" w:lineRule="auto"/>
                      <w:ind w:left="0" w:hanging="90"/>
                      <w:rPr>
                        <w:rFonts w:ascii="TradeGothic-Light" w:hAnsi="TradeGothic-Light" w:cs="TradeGothic-Light"/>
                        <w:color w:val="000000" w:themeColor="text1"/>
                        <w:sz w:val="20"/>
                        <w:szCs w:val="20"/>
                      </w:rPr>
                    </w:pPr>
                    <w:r w:rsidRPr="00BB6B56">
                      <w:rPr>
                        <w:rFonts w:ascii="TradeGothic-Light" w:hAnsi="TradeGothic-Light" w:cs="TradeGothic-Light"/>
                        <w:color w:val="000000" w:themeColor="text1"/>
                        <w:sz w:val="20"/>
                        <w:szCs w:val="20"/>
                      </w:rPr>
                      <w:t>working independently</w:t>
                    </w:r>
                    <w:r>
                      <w:rPr>
                        <w:rFonts w:ascii="TradeGothic-Light" w:hAnsi="TradeGothic-Light" w:cs="TradeGothic-Light"/>
                        <w:color w:val="000000" w:themeColor="text1"/>
                        <w:sz w:val="20"/>
                        <w:szCs w:val="20"/>
                      </w:rPr>
                      <w:t xml:space="preserve"> </w:t>
                    </w:r>
                    <w:r w:rsidRPr="00BB6B56">
                      <w:rPr>
                        <w:rFonts w:ascii="TradeGothic-Light" w:hAnsi="TradeGothic-Light" w:cs="TradeGothic-Light"/>
                        <w:color w:val="000000" w:themeColor="text1"/>
                        <w:sz w:val="20"/>
                        <w:szCs w:val="20"/>
                      </w:rPr>
                      <w:t>and as part of a group</w:t>
                    </w:r>
                    <w:r w:rsidR="005B35DD">
                      <w:rPr>
                        <w:rFonts w:ascii="TradeGothic-Light" w:hAnsi="TradeGothic-Light" w:cs="TradeGothic-Light"/>
                        <w:color w:val="000000" w:themeColor="text1"/>
                        <w:sz w:val="20"/>
                        <w:szCs w:val="20"/>
                      </w:rPr>
                      <w:t xml:space="preserve"> and developing</w:t>
                    </w:r>
                    <w:r>
                      <w:rPr>
                        <w:rFonts w:ascii="TradeGothic-Light" w:hAnsi="TradeGothic-Light" w:cs="TradeGothic-Light"/>
                        <w:color w:val="000000" w:themeColor="text1"/>
                        <w:sz w:val="20"/>
                        <w:szCs w:val="20"/>
                      </w:rPr>
                      <w:t xml:space="preserve"> </w:t>
                    </w:r>
                    <w:r w:rsidRPr="00BB6B56">
                      <w:rPr>
                        <w:rFonts w:ascii="TradeGothic-Light" w:hAnsi="TradeGothic-Light" w:cs="TradeGothic-Light"/>
                        <w:color w:val="000000" w:themeColor="text1"/>
                        <w:sz w:val="20"/>
                        <w:szCs w:val="20"/>
                      </w:rPr>
                      <w:t>socially appropriate</w:t>
                    </w:r>
                    <w:r>
                      <w:rPr>
                        <w:rFonts w:ascii="TradeGothic-Light" w:hAnsi="TradeGothic-Light" w:cs="TradeGothic-Light"/>
                        <w:color w:val="000000" w:themeColor="text1"/>
                        <w:sz w:val="20"/>
                        <w:szCs w:val="20"/>
                      </w:rPr>
                      <w:t xml:space="preserve"> </w:t>
                    </w:r>
                    <w:proofErr w:type="spellStart"/>
                    <w:r w:rsidRPr="00BB6B56">
                      <w:rPr>
                        <w:rFonts w:ascii="TradeGothic-Light" w:hAnsi="TradeGothic-Light" w:cs="TradeGothic-Light"/>
                        <w:color w:val="000000" w:themeColor="text1"/>
                        <w:sz w:val="20"/>
                        <w:szCs w:val="20"/>
                      </w:rPr>
                      <w:t>behaviour</w:t>
                    </w:r>
                    <w:proofErr w:type="spellEnd"/>
                  </w:p>
                </w:txbxContent>
              </v:textbox>
            </v:oval>
            <v:shape id="Up Arrow 8" o:spid="_x0000_s1049" type="#_x0000_t68" style="position:absolute;left:55349;top:36895;width:2562;height:6731;rotation:7169057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UtbwA&#10;AADaAAAADwAAAGRycy9kb3ducmV2LnhtbERPTwsBQRS/K99hespFzFKkZQil5CCWcn3tPLubnTdr&#10;Z7C+vTkox1+///NlY0rxotoVlhUMBxEI4tTqgjMFl/O2PwXhPLLG0jIp+JCD5aLdmmOs7ZtP9Ep8&#10;JkIIuxgV5N5XsZQuzcmgG9iKOHA3Wxv0AdaZ1DW+Q7gp5SiKJtJgwaEhx4o2OaX35GkUjJNt4XXJ&#10;h8Scj/tHullfe7uTUt1Os5qB8NT4v/jn3mkFYWu4Em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CpS1vAAAANoAAAAPAAAAAAAAAAAAAAAAAJgCAABkcnMvZG93bnJldi54&#10;bWxQSwUGAAAAAAQABAD1AAAAgQMAAAAA&#10;" adj="4112" fillcolor="window" strokecolor="#f79646" strokeweight="2pt"/>
            <v:shape id="Up Arrow 9" o:spid="_x0000_s1050" type="#_x0000_t68" style="position:absolute;left:42877;top:45938;width:2299;height:7381;rotation:11315071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eP8EA&#10;AADaAAAADwAAAGRycy9kb3ducmV2LnhtbESP3YrCMBSE7wXfIRzBuzX1h1WrUUQRRVhYrQ9waI5t&#10;sTkpTdT69kYQvBxm5htmvmxMKe5Uu8Kygn4vAkGcWl1wpuCcbH8mIJxH1lhaJgVPcrBctFtzjLV9&#10;8JHuJ5+JAGEXo4Lc+yqW0qU5GXQ9WxEH72Jrgz7IOpO6xkeAm1IOouhXGiw4LORY0Tqn9Hq6GQWH&#10;/02W7JLxQF7X279mNaRhMrop1e00qxkIT43/hj/tvVYwhfeVc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7Hj/BAAAA2gAAAA8AAAAAAAAAAAAAAAAAmAIAAGRycy9kb3du&#10;cmV2LnhtbFBLBQYAAAAABAAEAPUAAACGAwAAAAA=&#10;" adj="3364" fillcolor="window" strokecolor="#f79646" strokeweight="2pt"/>
            <v:oval id="Oval 24" o:spid="_x0000_s1051" style="position:absolute;left:-3817;top:2059;width:37757;height:346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5ccMA&#10;AADbAAAADwAAAGRycy9kb3ducmV2LnhtbESPQWsCMRSE7wX/Q3iCt5p1sUVWo4hQ0EuhGxG8PTbP&#10;zeLmZd2kuv77plDocZiZb5jVZnCtuFMfGs8KZtMMBHHlTcO1gqP+eF2ACBHZYOuZFDwpwGY9ellh&#10;YfyDv+hexlokCIcCFdgYu0LKUFlyGKa+I07exfcOY5J9LU2PjwR3rcyz7F06bDgtWOxoZ6m6lt9O&#10;wef1sN3fFlpTndtSoznfTvpNqcl42C5BRBrif/ivvTcK8j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H5ccMAAADbAAAADwAAAAAAAAAAAAAAAACYAgAAZHJzL2Rv&#10;d25yZXYueG1sUEsFBgAAAAAEAAQA9QAAAIgDAAAAAA==&#10;" fillcolor="white [3201]" strokecolor="#4f81bd [3204]" strokeweight="2pt">
              <v:textbox style="mso-next-textbox:#Oval 24">
                <w:txbxContent>
                  <w:p w:rsidR="001903DB" w:rsidRDefault="00A83DE5" w:rsidP="00A83DE5">
                    <w:pPr>
                      <w:autoSpaceDE w:val="0"/>
                      <w:autoSpaceDN w:val="0"/>
                      <w:adjustRightInd w:val="0"/>
                      <w:spacing w:after="0" w:line="240" w:lineRule="auto"/>
                      <w:rPr>
                        <w:rFonts w:ascii="TradeGothic-Light" w:hAnsi="TradeGothic-Light" w:cs="TradeGothic-Light"/>
                        <w:b/>
                        <w:color w:val="000000" w:themeColor="text1"/>
                        <w:sz w:val="20"/>
                        <w:szCs w:val="20"/>
                      </w:rPr>
                    </w:pPr>
                    <w:r w:rsidRPr="00A83DE5">
                      <w:rPr>
                        <w:rFonts w:ascii="TradeGothic-Light" w:hAnsi="TradeGothic-Light" w:cs="TradeGothic-Light"/>
                        <w:b/>
                        <w:color w:val="000000" w:themeColor="text1"/>
                        <w:sz w:val="20"/>
                        <w:szCs w:val="20"/>
                      </w:rPr>
                      <w:t>E</w:t>
                    </w:r>
                    <w:r>
                      <w:rPr>
                        <w:rFonts w:ascii="TradeGothic-Light" w:hAnsi="TradeGothic-Light" w:cs="TradeGothic-Light"/>
                        <w:b/>
                        <w:color w:val="000000" w:themeColor="text1"/>
                        <w:sz w:val="20"/>
                        <w:szCs w:val="20"/>
                      </w:rPr>
                      <w:t>nvironment:</w:t>
                    </w:r>
                  </w:p>
                  <w:p w:rsidR="00A83DE5" w:rsidRDefault="00A83DE5"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Need for growing plants</w:t>
                    </w:r>
                  </w:p>
                  <w:p w:rsidR="00A83DE5" w:rsidRDefault="00A83DE5"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Deforestation-effects</w:t>
                    </w:r>
                  </w:p>
                  <w:p w:rsidR="00A83DE5" w:rsidRDefault="00A83DE5"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Taking responsibility of restoring environmental balance</w:t>
                    </w:r>
                  </w:p>
                  <w:p w:rsidR="00A83DE5" w:rsidRDefault="00A83DE5"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Saving resources</w:t>
                    </w:r>
                  </w:p>
                  <w:p w:rsidR="00A83DE5" w:rsidRDefault="00B06D3A"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Saving paper</w:t>
                    </w:r>
                  </w:p>
                  <w:p w:rsidR="00B06D3A" w:rsidRDefault="00B06D3A"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Taking care of trees already existing</w:t>
                    </w:r>
                  </w:p>
                  <w:p w:rsidR="00B06D3A" w:rsidRPr="00A83DE5" w:rsidRDefault="00B06D3A" w:rsidP="00A83DE5">
                    <w:pPr>
                      <w:autoSpaceDE w:val="0"/>
                      <w:autoSpaceDN w:val="0"/>
                      <w:adjustRightInd w:val="0"/>
                      <w:spacing w:after="0" w:line="240" w:lineRule="auto"/>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Need to adopt a plant and take care of it</w:t>
                    </w:r>
                  </w:p>
                </w:txbxContent>
              </v:textbox>
            </v:oval>
            <v:shape id="Up Arrow 25" o:spid="_x0000_s1052" type="#_x0000_t68" style="position:absolute;left:32339;top:27201;width:2212;height:5607;rotation:-4234653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VS4MQA&#10;AADbAAAADwAAAGRycy9kb3ducmV2LnhtbESPW4vCMBSE3wX/QziCb5oquCxdo6w3WFZQvMC+Hpqz&#10;TbE5KU2sXX+9WRB8HGbmG2Y6b20pGqp94VjBaJiAIM6cLjhXcD5tBu8gfEDWWDomBX/kYT7rdqaY&#10;anfjAzXHkIsIYZ+iAhNClUrpM0MW/dBVxNH7dbXFEGWdS13jLcJtKcdJ8iYtFhwXDFa0NJRdjler&#10;YLu/HBZXc7f3n3KFzW5/3q2/E6X6vfbzA0SgNrzCz/aXVjCewP+X+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1UuDEAAAA2wAAAA8AAAAAAAAAAAAAAAAAmAIAAGRycy9k&#10;b3ducmV2LnhtbFBLBQYAAAAABAAEAPUAAACJAwAAAAA=&#10;" adj="4261" fillcolor="window" strokecolor="#f79646" strokeweight="2pt"/>
            <v:oval id="Oval 26" o:spid="_x0000_s1053" style="position:absolute;left:-2240;top:37726;width:37482;height:375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CncIA&#10;AADbAAAADwAAAGRycy9kb3ducmV2LnhtbESPQYvCMBSE7wv+h/AWvK3pFhSpRpEFwb0INiJ4ezRv&#10;m2LzUpus1n9vFhY8DjPzDbNcD64VN+pD41nB5yQDQVx503Ct4Ki3H3MQISIbbD2TggcFWK9Gb0ss&#10;jL/zgW5lrEWCcChQgY2xK6QMlSWHYeI74uT9+N5hTLKvpenxnuCulXmWzaTDhtOCxY6+LFWX8tcp&#10;2F++N7vrXGuqc1tqNOfrSU+VGr8PmwWISEN8hf/bO6Mgn8Hfl/Q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8KdwgAAANsAAAAPAAAAAAAAAAAAAAAAAJgCAABkcnMvZG93&#10;bnJldi54bWxQSwUGAAAAAAQABAD1AAAAhwMAAAAA&#10;" fillcolor="white [3201]" strokecolor="#4f81bd [3204]" strokeweight="2pt">
              <v:textbox style="mso-next-textbox:#Oval 26">
                <w:txbxContent>
                  <w:p w:rsidR="001903DB" w:rsidRPr="00105B1B" w:rsidRDefault="001903DB" w:rsidP="00FA711D">
                    <w:pPr>
                      <w:pStyle w:val="ListParagraph"/>
                      <w:spacing w:after="0" w:line="240" w:lineRule="auto"/>
                      <w:rPr>
                        <w:rFonts w:ascii="Calibri" w:eastAsia="+mn-ea" w:hAnsi="Calibri" w:cs="+mn-cs"/>
                        <w:color w:val="000000" w:themeColor="text1"/>
                        <w:sz w:val="20"/>
                        <w:szCs w:val="20"/>
                      </w:rPr>
                    </w:pPr>
                  </w:p>
                  <w:p w:rsidR="001903DB" w:rsidRPr="00105B1B" w:rsidRDefault="001903DB" w:rsidP="00105B1B">
                    <w:pPr>
                      <w:autoSpaceDE w:val="0"/>
                      <w:autoSpaceDN w:val="0"/>
                      <w:adjustRightInd w:val="0"/>
                      <w:spacing w:after="0" w:line="240" w:lineRule="auto"/>
                      <w:rPr>
                        <w:rFonts w:ascii="TradeGothic-BoldTwo" w:hAnsi="TradeGothic-BoldTwo" w:cs="TradeGothic-BoldTwo"/>
                        <w:b/>
                        <w:bCs/>
                        <w:color w:val="000000" w:themeColor="text1"/>
                        <w:sz w:val="20"/>
                        <w:szCs w:val="20"/>
                      </w:rPr>
                    </w:pPr>
                    <w:r>
                      <w:rPr>
                        <w:rFonts w:ascii="TradeGothic-BoldTwo" w:hAnsi="TradeGothic-BoldTwo" w:cs="TradeGothic-BoldTwo"/>
                        <w:b/>
                        <w:bCs/>
                        <w:color w:val="000000" w:themeColor="text1"/>
                        <w:sz w:val="20"/>
                        <w:szCs w:val="20"/>
                      </w:rPr>
                      <w:t xml:space="preserve">Communication and </w:t>
                    </w:r>
                    <w:r w:rsidRPr="00105B1B">
                      <w:rPr>
                        <w:rFonts w:ascii="TradeGothic-BoldTwo" w:hAnsi="TradeGothic-BoldTwo" w:cs="TradeGothic-BoldTwo"/>
                        <w:b/>
                        <w:bCs/>
                        <w:color w:val="000000" w:themeColor="text1"/>
                        <w:sz w:val="20"/>
                        <w:szCs w:val="20"/>
                      </w:rPr>
                      <w:t>language</w:t>
                    </w:r>
                  </w:p>
                  <w:p w:rsidR="001903DB" w:rsidRDefault="001903DB" w:rsidP="00105B1B">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105B1B">
                      <w:rPr>
                        <w:rFonts w:ascii="TradeGothic-Light" w:hAnsi="TradeGothic-Light" w:cs="TradeGothic-Light"/>
                        <w:color w:val="000000" w:themeColor="text1"/>
                        <w:sz w:val="20"/>
                        <w:szCs w:val="20"/>
                      </w:rPr>
                      <w:t>listening to and responding to instructions</w:t>
                    </w:r>
                  </w:p>
                  <w:p w:rsidR="001903DB" w:rsidRDefault="001903DB" w:rsidP="00105B1B">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105B1B">
                      <w:rPr>
                        <w:rFonts w:ascii="TradeGothic-Light" w:hAnsi="TradeGothic-Light" w:cs="TradeGothic-Light"/>
                        <w:color w:val="000000" w:themeColor="text1"/>
                        <w:sz w:val="20"/>
                        <w:szCs w:val="20"/>
                      </w:rPr>
                      <w:t>anticipating and predicting outcomes</w:t>
                    </w:r>
                  </w:p>
                  <w:p w:rsidR="001903DB" w:rsidRDefault="001903DB" w:rsidP="00105B1B">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105B1B">
                      <w:rPr>
                        <w:rFonts w:ascii="TradeGothic-Light" w:hAnsi="TradeGothic-Light" w:cs="TradeGothic-Light"/>
                        <w:color w:val="000000" w:themeColor="text1"/>
                        <w:sz w:val="20"/>
                        <w:szCs w:val="20"/>
                      </w:rPr>
                      <w:t xml:space="preserve">discussing the </w:t>
                    </w:r>
                    <w:r w:rsidR="005C1B3D">
                      <w:rPr>
                        <w:rFonts w:ascii="TradeGothic-Light" w:hAnsi="TradeGothic-Light" w:cs="TradeGothic-Light"/>
                        <w:color w:val="000000" w:themeColor="text1"/>
                        <w:sz w:val="20"/>
                        <w:szCs w:val="20"/>
                      </w:rPr>
                      <w:t>materials</w:t>
                    </w:r>
                    <w:r w:rsidRPr="00105B1B">
                      <w:rPr>
                        <w:rFonts w:ascii="TradeGothic-Light" w:hAnsi="TradeGothic-Light" w:cs="TradeGothic-Light"/>
                        <w:color w:val="000000" w:themeColor="text1"/>
                        <w:sz w:val="20"/>
                        <w:szCs w:val="20"/>
                      </w:rPr>
                      <w:t xml:space="preserve"> required</w:t>
                    </w:r>
                  </w:p>
                  <w:p w:rsidR="001903DB" w:rsidRDefault="001903DB" w:rsidP="00105B1B">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105B1B">
                      <w:rPr>
                        <w:rFonts w:ascii="TradeGothic-Light" w:hAnsi="TradeGothic-Light" w:cs="TradeGothic-Light"/>
                        <w:color w:val="000000" w:themeColor="text1"/>
                        <w:sz w:val="20"/>
                        <w:szCs w:val="20"/>
                      </w:rPr>
                      <w:t>asking questions of teacher, peers, shop assistants</w:t>
                    </w:r>
                  </w:p>
                  <w:p w:rsidR="001903DB" w:rsidRDefault="001903DB" w:rsidP="00105B1B">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105B1B">
                      <w:rPr>
                        <w:rFonts w:ascii="TradeGothic-Light" w:hAnsi="TradeGothic-Light" w:cs="TradeGothic-Light"/>
                        <w:color w:val="000000" w:themeColor="text1"/>
                        <w:sz w:val="20"/>
                        <w:szCs w:val="20"/>
                      </w:rPr>
                      <w:t>recalling a sequence of steps</w:t>
                    </w:r>
                  </w:p>
                  <w:p w:rsidR="001903DB" w:rsidRDefault="005C1B3D" w:rsidP="00105B1B">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Pr>
                        <w:rFonts w:ascii="TradeGothic-Light" w:hAnsi="TradeGothic-Light" w:cs="TradeGothic-Light"/>
                        <w:color w:val="000000" w:themeColor="text1"/>
                        <w:sz w:val="20"/>
                        <w:szCs w:val="20"/>
                      </w:rPr>
                      <w:t xml:space="preserve">talking to </w:t>
                    </w:r>
                    <w:proofErr w:type="spellStart"/>
                    <w:r>
                      <w:rPr>
                        <w:rFonts w:ascii="TradeGothic-Light" w:hAnsi="TradeGothic-Light" w:cs="TradeGothic-Light"/>
                        <w:color w:val="000000" w:themeColor="text1"/>
                        <w:sz w:val="20"/>
                        <w:szCs w:val="20"/>
                      </w:rPr>
                      <w:t>neighbours</w:t>
                    </w:r>
                    <w:proofErr w:type="spellEnd"/>
                    <w:r>
                      <w:rPr>
                        <w:rFonts w:ascii="TradeGothic-Light" w:hAnsi="TradeGothic-Light" w:cs="TradeGothic-Light"/>
                        <w:color w:val="000000" w:themeColor="text1"/>
                        <w:sz w:val="20"/>
                        <w:szCs w:val="20"/>
                      </w:rPr>
                      <w:t xml:space="preserve"> asking for contribution</w:t>
                    </w:r>
                  </w:p>
                  <w:p w:rsidR="005C1B3D" w:rsidRDefault="001903DB" w:rsidP="005C1B3D">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105B1B">
                      <w:rPr>
                        <w:rFonts w:ascii="TradeGothic-LightOblique" w:hAnsi="TradeGothic-LightOblique" w:cs="TradeGothic-LightOblique"/>
                        <w:i/>
                        <w:iCs/>
                        <w:color w:val="000000" w:themeColor="text1"/>
                        <w:sz w:val="20"/>
                        <w:szCs w:val="20"/>
                      </w:rPr>
                      <w:t xml:space="preserve">reading: </w:t>
                    </w:r>
                    <w:r w:rsidR="005C1B3D">
                      <w:rPr>
                        <w:rFonts w:ascii="TradeGothic-Light" w:hAnsi="TradeGothic-Light" w:cs="TradeGothic-Light"/>
                        <w:color w:val="000000" w:themeColor="text1"/>
                        <w:sz w:val="20"/>
                        <w:szCs w:val="20"/>
                      </w:rPr>
                      <w:t xml:space="preserve">information about </w:t>
                    </w:r>
                    <w:proofErr w:type="spellStart"/>
                    <w:r w:rsidR="005C1B3D">
                      <w:rPr>
                        <w:rFonts w:ascii="TradeGothic-Light" w:hAnsi="TradeGothic-Light" w:cs="TradeGothic-Light"/>
                        <w:color w:val="000000" w:themeColor="text1"/>
                        <w:sz w:val="20"/>
                        <w:szCs w:val="20"/>
                      </w:rPr>
                      <w:t>gardenin</w:t>
                    </w:r>
                    <w:proofErr w:type="spellEnd"/>
                  </w:p>
                  <w:p w:rsidR="001903DB" w:rsidRPr="005C1B3D" w:rsidRDefault="005C1B3D" w:rsidP="003C514F">
                    <w:pPr>
                      <w:pStyle w:val="ListParagraph"/>
                      <w:numPr>
                        <w:ilvl w:val="0"/>
                        <w:numId w:val="18"/>
                      </w:numPr>
                      <w:autoSpaceDE w:val="0"/>
                      <w:autoSpaceDN w:val="0"/>
                      <w:adjustRightInd w:val="0"/>
                      <w:spacing w:after="0" w:line="240" w:lineRule="auto"/>
                      <w:ind w:left="90" w:hanging="180"/>
                      <w:rPr>
                        <w:rFonts w:ascii="TradeGothic-Light" w:hAnsi="TradeGothic-Light" w:cs="TradeGothic-Light"/>
                        <w:color w:val="000000" w:themeColor="text1"/>
                        <w:sz w:val="20"/>
                        <w:szCs w:val="20"/>
                      </w:rPr>
                    </w:pPr>
                    <w:r w:rsidRPr="005C1B3D">
                      <w:rPr>
                        <w:rFonts w:ascii="TradeGothic-LightOblique" w:hAnsi="TradeGothic-LightOblique" w:cs="TradeGothic-LightOblique"/>
                        <w:i/>
                        <w:iCs/>
                        <w:color w:val="000000" w:themeColor="text1"/>
                        <w:sz w:val="20"/>
                        <w:szCs w:val="20"/>
                      </w:rPr>
                      <w:t>writing lists about responsibilities, plan of action, etc</w:t>
                    </w:r>
                  </w:p>
                  <w:p w:rsidR="001903DB" w:rsidRPr="00105B1B" w:rsidRDefault="001903DB" w:rsidP="00FA711D">
                    <w:pPr>
                      <w:pStyle w:val="ListParagraph"/>
                      <w:spacing w:after="0" w:line="240" w:lineRule="auto"/>
                      <w:rPr>
                        <w:rFonts w:ascii="Calibri" w:eastAsia="+mn-ea" w:hAnsi="Calibri" w:cs="+mn-cs"/>
                        <w:color w:val="000000" w:themeColor="text1"/>
                        <w:sz w:val="20"/>
                        <w:szCs w:val="20"/>
                      </w:rPr>
                    </w:pPr>
                  </w:p>
                  <w:p w:rsidR="001903DB" w:rsidRPr="00105B1B" w:rsidRDefault="001903DB" w:rsidP="00FA711D">
                    <w:pPr>
                      <w:pStyle w:val="ListParagraph"/>
                      <w:spacing w:after="0" w:line="240" w:lineRule="auto"/>
                      <w:rPr>
                        <w:rFonts w:ascii="Calibri" w:eastAsia="+mn-ea" w:hAnsi="Calibri" w:cs="+mn-cs"/>
                        <w:color w:val="000000" w:themeColor="text1"/>
                        <w:sz w:val="20"/>
                        <w:szCs w:val="20"/>
                      </w:rPr>
                    </w:pPr>
                  </w:p>
                  <w:p w:rsidR="001903DB" w:rsidRPr="00105B1B" w:rsidRDefault="001903DB" w:rsidP="00FA711D">
                    <w:pPr>
                      <w:pStyle w:val="ListParagraph"/>
                      <w:spacing w:after="0" w:line="240" w:lineRule="auto"/>
                      <w:rPr>
                        <w:rFonts w:ascii="Calibri" w:eastAsia="+mn-ea" w:hAnsi="Calibri" w:cs="+mn-cs"/>
                        <w:color w:val="000000" w:themeColor="text1"/>
                        <w:sz w:val="20"/>
                        <w:szCs w:val="20"/>
                      </w:rPr>
                    </w:pPr>
                  </w:p>
                  <w:p w:rsidR="001903DB" w:rsidRPr="00105B1B" w:rsidRDefault="001903DB" w:rsidP="00FA711D">
                    <w:pPr>
                      <w:pStyle w:val="ListParagraph"/>
                      <w:spacing w:after="0" w:line="240" w:lineRule="auto"/>
                      <w:rPr>
                        <w:rFonts w:ascii="Calibri" w:eastAsia="+mn-ea" w:hAnsi="Calibri" w:cs="+mn-cs"/>
                        <w:color w:val="000000" w:themeColor="text1"/>
                        <w:sz w:val="20"/>
                        <w:szCs w:val="20"/>
                      </w:rPr>
                    </w:pPr>
                  </w:p>
                  <w:p w:rsidR="001903DB" w:rsidRPr="00105B1B" w:rsidRDefault="001903DB" w:rsidP="00FA711D">
                    <w:pPr>
                      <w:pStyle w:val="ListParagraph"/>
                      <w:spacing w:after="0" w:line="240" w:lineRule="auto"/>
                      <w:rPr>
                        <w:rFonts w:ascii="Calibri" w:eastAsia="+mn-ea" w:hAnsi="Calibri" w:cs="+mn-cs"/>
                        <w:color w:val="000000" w:themeColor="text1"/>
                        <w:sz w:val="20"/>
                        <w:szCs w:val="20"/>
                      </w:rPr>
                    </w:pPr>
                  </w:p>
                </w:txbxContent>
              </v:textbox>
            </v:oval>
            <v:shape id="Up Arrow 27" o:spid="_x0000_s1054" type="#_x0000_t68" style="position:absolute;left:32295;top:40494;width:2298;height:5610;rotation:-7830953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OesUA&#10;AADbAAAADwAAAGRycy9kb3ducmV2LnhtbESPQWvCQBSE70L/w/IKvUjdJBRboqvUgLT0IKiBktsj&#10;+9yEZt+G7Krpv+8WBI/DzHzDLNej7cSFBt86VpDOEhDEtdMtGwXlcfv8BsIHZI2dY1LwSx7Wq4fJ&#10;EnPtrrynyyEYESHsc1TQhNDnUvq6IYt+5nri6J3cYDFEORipB7xGuO1kliRzabHluNBgT0VD9c/h&#10;bBVUX+edMRvnv7OpLl7aj75Mj5VST4/j+wJEoDHcw7f2p1aQvcL/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Q56xQAAANsAAAAPAAAAAAAAAAAAAAAAAJgCAABkcnMv&#10;ZG93bnJldi54bWxQSwUGAAAAAAQABAD1AAAAigMAAAAA&#10;" adj="4425" fillcolor="window" strokecolor="#f79646" strokeweight="2pt"/>
            <v:oval id="Oval 28" o:spid="_x0000_s1055" style="position:absolute;left:35858;top:53437;width:19932;height:190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6JBcEA&#10;AADbAAAADwAAAGRycy9kb3ducmV2LnhtbERPu26DMBTdK/UfrFspW2PCgCIag6KKPoZkIOnQ8Qrf&#10;Agm+trAL5O/joVLHo/PelYsZxESj7y0r2KwTEMSN1T23Cr7Ob89bED4gaxwsk4IbeSiLx4cd5trO&#10;XNN0Cq2IIexzVNCF4HIpfdORQb+2jjhyP3Y0GCIcW6lHnGO4GWSaJJk02HNs6NDRa0fN9fRrFLi+&#10;PkxU347OX6rq4/2w+c72g1Krp2X/AiLQEv7Ff+5PrSCNY+OX+ANk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eiQXBAAAA2wAAAA8AAAAAAAAAAAAAAAAAmAIAAGRycy9kb3du&#10;cmV2LnhtbFBLBQYAAAAABAAEAPUAAACGAwAAAAA=&#10;" fillcolor="window" strokecolor="#4f81bd" strokeweight="2pt">
              <v:textbox style="mso-next-textbox:#Oval 28">
                <w:txbxContent>
                  <w:p w:rsidR="001903DB" w:rsidRPr="00105B1B" w:rsidRDefault="001903DB" w:rsidP="00105B1B">
                    <w:pPr>
                      <w:autoSpaceDE w:val="0"/>
                      <w:autoSpaceDN w:val="0"/>
                      <w:adjustRightInd w:val="0"/>
                      <w:spacing w:after="0" w:line="240" w:lineRule="auto"/>
                      <w:rPr>
                        <w:rFonts w:ascii="TradeGothic-BoldTwo" w:hAnsi="TradeGothic-BoldTwo" w:cs="TradeGothic-BoldTwo"/>
                        <w:b/>
                        <w:bCs/>
                        <w:color w:val="000000" w:themeColor="text1"/>
                        <w:sz w:val="20"/>
                        <w:szCs w:val="20"/>
                      </w:rPr>
                    </w:pPr>
                    <w:r w:rsidRPr="00105B1B">
                      <w:rPr>
                        <w:rFonts w:ascii="TradeGothic-Light" w:hAnsi="TradeGothic-Light" w:cs="TradeGothic-Light"/>
                        <w:color w:val="000000" w:themeColor="text1"/>
                        <w:sz w:val="20"/>
                        <w:szCs w:val="20"/>
                      </w:rPr>
                      <w:t xml:space="preserve"> </w:t>
                    </w:r>
                    <w:r w:rsidRPr="00105B1B">
                      <w:rPr>
                        <w:rFonts w:ascii="TradeGothic-BoldTwo" w:hAnsi="TradeGothic-BoldTwo" w:cs="TradeGothic-BoldTwo"/>
                        <w:b/>
                        <w:bCs/>
                        <w:color w:val="000000" w:themeColor="text1"/>
                        <w:sz w:val="20"/>
                        <w:szCs w:val="20"/>
                      </w:rPr>
                      <w:t>ICT</w:t>
                    </w:r>
                  </w:p>
                  <w:p w:rsidR="001903DB" w:rsidRPr="00105B1B" w:rsidRDefault="001903DB" w:rsidP="00105B1B">
                    <w:pPr>
                      <w:autoSpaceDE w:val="0"/>
                      <w:autoSpaceDN w:val="0"/>
                      <w:adjustRightInd w:val="0"/>
                      <w:spacing w:after="0" w:line="240" w:lineRule="auto"/>
                      <w:rPr>
                        <w:rFonts w:ascii="TradeGothic-Light" w:hAnsi="TradeGothic-Light" w:cs="TradeGothic-Light"/>
                        <w:color w:val="000000" w:themeColor="text1"/>
                        <w:sz w:val="20"/>
                        <w:szCs w:val="20"/>
                      </w:rPr>
                    </w:pPr>
                    <w:proofErr w:type="gramStart"/>
                    <w:r w:rsidRPr="00105B1B">
                      <w:rPr>
                        <w:rFonts w:ascii="TradeGothic-Light" w:hAnsi="TradeGothic-Light" w:cs="TradeGothic-Light"/>
                        <w:color w:val="000000" w:themeColor="text1"/>
                        <w:sz w:val="20"/>
                        <w:szCs w:val="20"/>
                      </w:rPr>
                      <w:t>making</w:t>
                    </w:r>
                    <w:proofErr w:type="gramEnd"/>
                    <w:r w:rsidRPr="00105B1B">
                      <w:rPr>
                        <w:rFonts w:ascii="TradeGothic-Light" w:hAnsi="TradeGothic-Light" w:cs="TradeGothic-Light"/>
                        <w:color w:val="000000" w:themeColor="text1"/>
                        <w:sz w:val="20"/>
                        <w:szCs w:val="20"/>
                      </w:rPr>
                      <w:t xml:space="preserve"> and designing</w:t>
                    </w:r>
                  </w:p>
                  <w:p w:rsidR="001903DB" w:rsidRPr="00105B1B" w:rsidRDefault="001903DB" w:rsidP="00105B1B">
                    <w:pPr>
                      <w:autoSpaceDE w:val="0"/>
                      <w:autoSpaceDN w:val="0"/>
                      <w:adjustRightInd w:val="0"/>
                      <w:rPr>
                        <w:rFonts w:ascii="TradeGothic-Light" w:hAnsi="TradeGothic-Light" w:cs="TradeGothic-Light"/>
                        <w:color w:val="000000" w:themeColor="text1"/>
                        <w:sz w:val="20"/>
                        <w:szCs w:val="20"/>
                      </w:rPr>
                    </w:pPr>
                    <w:r w:rsidRPr="00105B1B">
                      <w:rPr>
                        <w:rFonts w:ascii="TradeGothic-Light" w:hAnsi="TradeGothic-Light" w:cs="TradeGothic-Light"/>
                        <w:color w:val="000000" w:themeColor="text1"/>
                        <w:sz w:val="20"/>
                        <w:szCs w:val="20"/>
                      </w:rPr>
                      <w:t xml:space="preserve"> </w:t>
                    </w:r>
                    <w:proofErr w:type="gramStart"/>
                    <w:r w:rsidR="005C1B3D">
                      <w:rPr>
                        <w:rFonts w:ascii="TradeGothic-Light" w:hAnsi="TradeGothic-Light" w:cs="TradeGothic-Light"/>
                        <w:color w:val="000000" w:themeColor="text1"/>
                        <w:sz w:val="20"/>
                        <w:szCs w:val="20"/>
                      </w:rPr>
                      <w:t>gardens</w:t>
                    </w:r>
                    <w:proofErr w:type="gramEnd"/>
                  </w:p>
                </w:txbxContent>
              </v:textbox>
            </v:oval>
          </v:group>
        </w:pict>
      </w:r>
    </w:p>
    <w:p w:rsidR="005F26AC" w:rsidRPr="004C02E5" w:rsidDel="00F84E83" w:rsidRDefault="005F26AC" w:rsidP="006E428C">
      <w:pPr>
        <w:spacing w:line="240" w:lineRule="auto"/>
        <w:jc w:val="both"/>
        <w:rPr>
          <w:del w:id="1139" w:author="Value Data" w:date="2014-12-12T17:36:00Z"/>
          <w:rFonts w:ascii="Times New Roman" w:hAnsi="Times New Roman" w:cs="Times New Roman"/>
          <w:sz w:val="32"/>
          <w:szCs w:val="32"/>
          <w:lang w:val="en-GB"/>
          <w:rPrChange w:id="1140" w:author="Value Data" w:date="2014-12-12T18:39:00Z">
            <w:rPr>
              <w:del w:id="1141" w:author="Value Data" w:date="2014-12-12T17:36:00Z"/>
              <w:rFonts w:ascii="Times New Roman" w:hAnsi="Times New Roman" w:cs="Times New Roman"/>
              <w:sz w:val="32"/>
              <w:szCs w:val="32"/>
            </w:rPr>
          </w:rPrChange>
        </w:rPr>
      </w:pPr>
    </w:p>
    <w:p w:rsidR="00F83745" w:rsidRPr="004C02E5" w:rsidRDefault="00F83745" w:rsidP="006E428C">
      <w:pPr>
        <w:spacing w:line="240" w:lineRule="auto"/>
        <w:jc w:val="both"/>
        <w:rPr>
          <w:rFonts w:ascii="Times New Roman" w:hAnsi="Times New Roman" w:cs="Times New Roman"/>
          <w:sz w:val="32"/>
          <w:szCs w:val="32"/>
          <w:lang w:val="en-GB"/>
          <w:rPrChange w:id="1142" w:author="Value Data" w:date="2014-12-12T18:39:00Z">
            <w:rPr>
              <w:rFonts w:ascii="Times New Roman" w:hAnsi="Times New Roman" w:cs="Times New Roman"/>
              <w:sz w:val="32"/>
              <w:szCs w:val="32"/>
            </w:rPr>
          </w:rPrChange>
        </w:rPr>
        <w:sectPr w:rsidR="00F83745" w:rsidRPr="004C02E5" w:rsidSect="00A32DB3">
          <w:pgSz w:w="15840" w:h="12240" w:orient="landscape"/>
          <w:pgMar w:top="1440" w:right="1440" w:bottom="1440" w:left="1440" w:header="720" w:footer="720" w:gutter="0"/>
          <w:cols w:space="720"/>
          <w:docGrid w:linePitch="360"/>
        </w:sectPr>
      </w:pPr>
    </w:p>
    <w:p w:rsidR="00F84E83" w:rsidRPr="004C02E5" w:rsidRDefault="00F84E83">
      <w:pPr>
        <w:spacing w:line="240" w:lineRule="auto"/>
        <w:jc w:val="both"/>
        <w:rPr>
          <w:ins w:id="1143" w:author="Value Data" w:date="2014-12-12T17:36:00Z"/>
          <w:rFonts w:ascii="Times New Roman" w:hAnsi="Times New Roman" w:cs="Times New Roman"/>
          <w:bCs/>
          <w:sz w:val="24"/>
          <w:szCs w:val="24"/>
          <w:lang w:val="en-GB"/>
          <w:rPrChange w:id="1144" w:author="Value Data" w:date="2014-12-12T18:39:00Z">
            <w:rPr>
              <w:ins w:id="1145" w:author="Value Data" w:date="2014-12-12T17:36:00Z"/>
            </w:rPr>
          </w:rPrChange>
        </w:rPr>
        <w:pPrChange w:id="1146" w:author="Value Data" w:date="2014-12-12T17:36:00Z">
          <w:pPr>
            <w:pStyle w:val="ListParagraph"/>
            <w:spacing w:line="240" w:lineRule="auto"/>
            <w:jc w:val="both"/>
          </w:pPr>
        </w:pPrChange>
      </w:pPr>
      <w:ins w:id="1147" w:author="Value Data" w:date="2014-12-12T17:36:00Z">
        <w:r w:rsidRPr="004C02E5">
          <w:rPr>
            <w:rFonts w:ascii="Times New Roman" w:hAnsi="Times New Roman" w:cs="Times New Roman"/>
            <w:b/>
            <w:bCs/>
            <w:iCs/>
            <w:sz w:val="24"/>
            <w:szCs w:val="24"/>
            <w:lang w:val="en-GB"/>
            <w:rPrChange w:id="1148" w:author="Value Data" w:date="2014-12-12T18:39:00Z">
              <w:rPr/>
            </w:rPrChange>
          </w:rPr>
          <w:lastRenderedPageBreak/>
          <w:t>7.</w:t>
        </w:r>
        <w:r w:rsidRPr="004C02E5">
          <w:rPr>
            <w:rFonts w:ascii="Times New Roman" w:hAnsi="Times New Roman" w:cs="Times New Roman"/>
            <w:b/>
            <w:bCs/>
            <w:iCs/>
            <w:sz w:val="24"/>
            <w:szCs w:val="24"/>
            <w:lang w:val="en-GB"/>
            <w:rPrChange w:id="1149" w:author="Value Data" w:date="2014-12-12T18:39:00Z">
              <w:rPr/>
            </w:rPrChange>
          </w:rPr>
          <w:tab/>
        </w:r>
      </w:ins>
      <w:r w:rsidR="00FF6565" w:rsidRPr="004C02E5">
        <w:rPr>
          <w:rFonts w:ascii="Times New Roman" w:hAnsi="Times New Roman" w:cs="Times New Roman"/>
          <w:b/>
          <w:bCs/>
          <w:iCs/>
          <w:sz w:val="24"/>
          <w:szCs w:val="24"/>
          <w:lang w:val="en-GB"/>
          <w:rPrChange w:id="1150" w:author="Value Data" w:date="2014-12-12T18:39:00Z">
            <w:rPr/>
          </w:rPrChange>
        </w:rPr>
        <w:t xml:space="preserve">Assessment </w:t>
      </w:r>
    </w:p>
    <w:p w:rsidR="001664F4" w:rsidRPr="004C02E5" w:rsidDel="00F84E83" w:rsidRDefault="001664F4">
      <w:pPr>
        <w:spacing w:line="240" w:lineRule="auto"/>
        <w:jc w:val="both"/>
        <w:rPr>
          <w:del w:id="1151" w:author="Value Data" w:date="2014-12-12T17:37:00Z"/>
          <w:rFonts w:ascii="Times New Roman" w:hAnsi="Times New Roman" w:cs="Times New Roman"/>
          <w:b/>
          <w:bCs/>
          <w:iCs/>
          <w:sz w:val="24"/>
          <w:szCs w:val="24"/>
          <w:lang w:val="en-GB"/>
          <w:rPrChange w:id="1152" w:author="Value Data" w:date="2014-12-12T18:39:00Z">
            <w:rPr>
              <w:del w:id="1153" w:author="Value Data" w:date="2014-12-12T17:37:00Z"/>
              <w:rFonts w:ascii="Times New Roman" w:hAnsi="Times New Roman" w:cs="Times New Roman"/>
              <w:b/>
              <w:bCs/>
              <w:i/>
              <w:iCs/>
              <w:sz w:val="24"/>
              <w:szCs w:val="24"/>
            </w:rPr>
          </w:rPrChange>
        </w:rPr>
        <w:pPrChange w:id="1154" w:author="Value Data" w:date="2014-12-12T17:36:00Z">
          <w:pPr>
            <w:pStyle w:val="ListParagraph"/>
            <w:numPr>
              <w:numId w:val="2"/>
            </w:numPr>
            <w:spacing w:line="240" w:lineRule="auto"/>
            <w:ind w:hanging="360"/>
            <w:jc w:val="both"/>
          </w:pPr>
        </w:pPrChange>
      </w:pPr>
    </w:p>
    <w:p w:rsidR="0006435B" w:rsidRPr="004C02E5" w:rsidDel="00F84E83" w:rsidRDefault="0006435B" w:rsidP="006E428C">
      <w:pPr>
        <w:pStyle w:val="ListParagraph"/>
        <w:spacing w:line="240" w:lineRule="auto"/>
        <w:jc w:val="both"/>
        <w:rPr>
          <w:del w:id="1155" w:author="Value Data" w:date="2014-12-12T17:37:00Z"/>
          <w:rFonts w:ascii="Times New Roman" w:hAnsi="Times New Roman" w:cs="Times New Roman"/>
          <w:b/>
          <w:bCs/>
          <w:i/>
          <w:iCs/>
          <w:sz w:val="24"/>
          <w:szCs w:val="24"/>
          <w:lang w:val="en-GB"/>
          <w:rPrChange w:id="1156" w:author="Value Data" w:date="2014-12-12T18:39:00Z">
            <w:rPr>
              <w:del w:id="1157" w:author="Value Data" w:date="2014-12-12T17:37:00Z"/>
              <w:rFonts w:ascii="Times New Roman" w:hAnsi="Times New Roman" w:cs="Times New Roman"/>
              <w:b/>
              <w:bCs/>
              <w:i/>
              <w:iCs/>
              <w:sz w:val="24"/>
              <w:szCs w:val="24"/>
            </w:rPr>
          </w:rPrChange>
        </w:rPr>
      </w:pPr>
    </w:p>
    <w:p w:rsidR="00F84E83" w:rsidRPr="004C02E5" w:rsidRDefault="00F84E83">
      <w:pPr>
        <w:spacing w:line="240" w:lineRule="auto"/>
        <w:jc w:val="both"/>
        <w:rPr>
          <w:ins w:id="1158" w:author="Value Data" w:date="2014-12-12T17:37:00Z"/>
          <w:rFonts w:ascii="Times New Roman" w:hAnsi="Times New Roman" w:cs="Times New Roman"/>
          <w:bCs/>
          <w:sz w:val="24"/>
          <w:szCs w:val="24"/>
          <w:lang w:val="en-GB"/>
          <w:rPrChange w:id="1159" w:author="Value Data" w:date="2014-12-12T18:39:00Z">
            <w:rPr>
              <w:ins w:id="1160" w:author="Value Data" w:date="2014-12-12T17:37:00Z"/>
            </w:rPr>
          </w:rPrChange>
        </w:rPr>
        <w:pPrChange w:id="1161" w:author="Value Data" w:date="2014-12-12T17:37:00Z">
          <w:pPr>
            <w:pStyle w:val="ListParagraph"/>
            <w:spacing w:line="240" w:lineRule="auto"/>
            <w:jc w:val="both"/>
          </w:pPr>
        </w:pPrChange>
      </w:pPr>
      <w:ins w:id="1162" w:author="Value Data" w:date="2014-12-12T17:37:00Z">
        <w:r w:rsidRPr="004C02E5">
          <w:rPr>
            <w:rFonts w:ascii="Times New Roman" w:hAnsi="Times New Roman" w:cs="Times New Roman"/>
            <w:bCs/>
            <w:sz w:val="24"/>
            <w:szCs w:val="24"/>
            <w:lang w:val="en-GB"/>
            <w:rPrChange w:id="1163" w:author="Value Data" w:date="2014-12-12T18:39:00Z">
              <w:rPr/>
            </w:rPrChange>
          </w:rPr>
          <w:t>7.1.</w:t>
        </w:r>
        <w:r w:rsidRPr="004C02E5">
          <w:rPr>
            <w:rFonts w:ascii="Times New Roman" w:hAnsi="Times New Roman" w:cs="Times New Roman"/>
            <w:bCs/>
            <w:sz w:val="24"/>
            <w:szCs w:val="24"/>
            <w:lang w:val="en-GB"/>
            <w:rPrChange w:id="1164" w:author="Value Data" w:date="2014-12-12T18:39:00Z">
              <w:rPr/>
            </w:rPrChange>
          </w:rPr>
          <w:tab/>
        </w:r>
      </w:ins>
      <w:r w:rsidR="001664F4" w:rsidRPr="004C02E5">
        <w:rPr>
          <w:rFonts w:ascii="Times New Roman" w:hAnsi="Times New Roman" w:cs="Times New Roman"/>
          <w:bCs/>
          <w:sz w:val="24"/>
          <w:szCs w:val="24"/>
          <w:lang w:val="en-GB"/>
          <w:rPrChange w:id="1165" w:author="Value Data" w:date="2014-12-12T18:39:00Z">
            <w:rPr>
              <w:rFonts w:ascii="Times New Roman" w:hAnsi="Times New Roman" w:cs="Times New Roman"/>
              <w:b/>
              <w:bCs/>
              <w:sz w:val="24"/>
              <w:szCs w:val="24"/>
            </w:rPr>
          </w:rPrChange>
        </w:rPr>
        <w:t>Questioning</w:t>
      </w:r>
      <w:del w:id="1166" w:author="Value Data" w:date="2014-12-12T15:07:00Z">
        <w:r w:rsidR="001664F4" w:rsidRPr="004C02E5" w:rsidDel="009E0CF9">
          <w:rPr>
            <w:rFonts w:ascii="Times New Roman" w:hAnsi="Times New Roman" w:cs="Times New Roman"/>
            <w:b/>
            <w:bCs/>
            <w:sz w:val="24"/>
            <w:szCs w:val="24"/>
            <w:lang w:val="en-GB"/>
            <w:rPrChange w:id="1167" w:author="Value Data" w:date="2014-12-12T18:39:00Z">
              <w:rPr>
                <w:b/>
              </w:rPr>
            </w:rPrChange>
          </w:rPr>
          <w:delText>:</w:delText>
        </w:r>
      </w:del>
      <w:ins w:id="1168" w:author="Value Data" w:date="2014-12-12T17:37:00Z">
        <w:r w:rsidRPr="004C02E5">
          <w:rPr>
            <w:rFonts w:ascii="Times New Roman" w:hAnsi="Times New Roman" w:cs="Times New Roman"/>
            <w:bCs/>
            <w:sz w:val="24"/>
            <w:szCs w:val="24"/>
            <w:lang w:val="en-GB"/>
            <w:rPrChange w:id="1169" w:author="Value Data" w:date="2014-12-12T18:39:00Z">
              <w:rPr/>
            </w:rPrChange>
          </w:rPr>
          <w:t xml:space="preserve"> </w:t>
        </w:r>
      </w:ins>
    </w:p>
    <w:p w:rsidR="001664F4" w:rsidRPr="004C02E5" w:rsidDel="00F84E83" w:rsidRDefault="001664F4">
      <w:pPr>
        <w:spacing w:line="240" w:lineRule="auto"/>
        <w:jc w:val="both"/>
        <w:rPr>
          <w:del w:id="1170" w:author="Value Data" w:date="2014-12-12T17:37:00Z"/>
          <w:rFonts w:ascii="Times New Roman" w:hAnsi="Times New Roman" w:cs="Times New Roman"/>
          <w:b/>
          <w:bCs/>
          <w:sz w:val="24"/>
          <w:szCs w:val="24"/>
          <w:lang w:val="en-GB"/>
          <w:rPrChange w:id="1171" w:author="Value Data" w:date="2014-12-12T18:39:00Z">
            <w:rPr>
              <w:del w:id="1172" w:author="Value Data" w:date="2014-12-12T17:37:00Z"/>
              <w:b/>
            </w:rPr>
          </w:rPrChange>
        </w:rPr>
        <w:pPrChange w:id="1173" w:author="Value Data" w:date="2014-12-12T17:37:00Z">
          <w:pPr>
            <w:pStyle w:val="ListParagraph"/>
            <w:numPr>
              <w:numId w:val="20"/>
            </w:numPr>
            <w:spacing w:line="240" w:lineRule="auto"/>
            <w:ind w:hanging="360"/>
            <w:jc w:val="both"/>
          </w:pPr>
        </w:pPrChange>
      </w:pPr>
    </w:p>
    <w:p w:rsidR="0006435B" w:rsidRPr="004C02E5" w:rsidRDefault="0006435B" w:rsidP="006E428C">
      <w:pPr>
        <w:pStyle w:val="ListParagraph"/>
        <w:spacing w:line="240" w:lineRule="auto"/>
        <w:jc w:val="both"/>
        <w:rPr>
          <w:rFonts w:ascii="Times New Roman" w:hAnsi="Times New Roman" w:cs="Times New Roman"/>
          <w:b/>
          <w:bCs/>
          <w:sz w:val="24"/>
          <w:szCs w:val="24"/>
          <w:lang w:val="en-GB"/>
          <w:rPrChange w:id="1174" w:author="Value Data" w:date="2014-12-12T18:39:00Z">
            <w:rPr>
              <w:rFonts w:ascii="Times New Roman" w:hAnsi="Times New Roman" w:cs="Times New Roman"/>
              <w:b/>
              <w:bCs/>
              <w:sz w:val="24"/>
              <w:szCs w:val="24"/>
            </w:rPr>
          </w:rPrChange>
        </w:rPr>
      </w:pPr>
    </w:p>
    <w:p w:rsidR="00234EF5" w:rsidRPr="004C02E5" w:rsidRDefault="009E0CF9">
      <w:pPr>
        <w:spacing w:line="240" w:lineRule="auto"/>
        <w:jc w:val="both"/>
        <w:rPr>
          <w:rFonts w:ascii="Times New Roman" w:hAnsi="Times New Roman" w:cs="Times New Roman"/>
          <w:bCs/>
          <w:sz w:val="24"/>
          <w:szCs w:val="24"/>
          <w:lang w:val="en-GB"/>
          <w:rPrChange w:id="1175" w:author="Value Data" w:date="2014-12-12T18:39:00Z">
            <w:rPr>
              <w:rFonts w:ascii="Times New Roman" w:hAnsi="Times New Roman" w:cs="Times New Roman"/>
              <w:b/>
              <w:bCs/>
              <w:sz w:val="24"/>
              <w:szCs w:val="24"/>
            </w:rPr>
          </w:rPrChange>
        </w:rPr>
        <w:pPrChange w:id="1176" w:author="Value Data" w:date="2014-12-12T17:37:00Z">
          <w:pPr>
            <w:pStyle w:val="ListParagraph"/>
            <w:spacing w:line="240" w:lineRule="auto"/>
            <w:jc w:val="both"/>
          </w:pPr>
        </w:pPrChange>
      </w:pPr>
      <w:ins w:id="1177" w:author="Value Data" w:date="2014-12-12T15:07:00Z">
        <w:r w:rsidRPr="004C02E5">
          <w:rPr>
            <w:rFonts w:ascii="Times New Roman" w:hAnsi="Times New Roman" w:cs="Times New Roman"/>
            <w:bCs/>
            <w:sz w:val="24"/>
            <w:szCs w:val="24"/>
            <w:lang w:val="en-GB"/>
            <w:rPrChange w:id="1178" w:author="Value Data" w:date="2014-12-12T18:39:00Z">
              <w:rPr/>
            </w:rPrChange>
          </w:rPr>
          <w:t>The s</w:t>
        </w:r>
      </w:ins>
      <w:del w:id="1179" w:author="Value Data" w:date="2014-12-12T15:07:00Z">
        <w:r w:rsidR="00234EF5" w:rsidRPr="004C02E5" w:rsidDel="009E0CF9">
          <w:rPr>
            <w:rFonts w:ascii="Times New Roman" w:hAnsi="Times New Roman" w:cs="Times New Roman"/>
            <w:bCs/>
            <w:sz w:val="24"/>
            <w:szCs w:val="24"/>
            <w:lang w:val="en-GB"/>
            <w:rPrChange w:id="1180" w:author="Value Data" w:date="2014-12-12T18:39:00Z">
              <w:rPr>
                <w:rFonts w:ascii="Times New Roman" w:hAnsi="Times New Roman" w:cs="Times New Roman"/>
                <w:b/>
                <w:bCs/>
                <w:sz w:val="24"/>
                <w:szCs w:val="24"/>
              </w:rPr>
            </w:rPrChange>
          </w:rPr>
          <w:delText>S</w:delText>
        </w:r>
      </w:del>
      <w:r w:rsidR="00234EF5" w:rsidRPr="004C02E5">
        <w:rPr>
          <w:rFonts w:ascii="Times New Roman" w:hAnsi="Times New Roman" w:cs="Times New Roman"/>
          <w:bCs/>
          <w:sz w:val="24"/>
          <w:szCs w:val="24"/>
          <w:lang w:val="en-GB"/>
          <w:rPrChange w:id="1181" w:author="Value Data" w:date="2014-12-12T18:39:00Z">
            <w:rPr>
              <w:rFonts w:ascii="Times New Roman" w:hAnsi="Times New Roman" w:cs="Times New Roman"/>
              <w:b/>
              <w:bCs/>
              <w:sz w:val="24"/>
              <w:szCs w:val="24"/>
            </w:rPr>
          </w:rPrChange>
        </w:rPr>
        <w:t>ample questions</w:t>
      </w:r>
      <w:del w:id="1182" w:author="Value Data" w:date="2014-12-12T15:07:00Z">
        <w:r w:rsidR="00234EF5" w:rsidRPr="004C02E5" w:rsidDel="009E0CF9">
          <w:rPr>
            <w:rFonts w:ascii="Times New Roman" w:hAnsi="Times New Roman" w:cs="Times New Roman"/>
            <w:bCs/>
            <w:sz w:val="24"/>
            <w:szCs w:val="24"/>
            <w:lang w:val="en-GB"/>
            <w:rPrChange w:id="1183" w:author="Value Data" w:date="2014-12-12T18:39:00Z">
              <w:rPr>
                <w:rFonts w:ascii="Times New Roman" w:hAnsi="Times New Roman" w:cs="Times New Roman"/>
                <w:b/>
                <w:bCs/>
                <w:sz w:val="24"/>
                <w:szCs w:val="24"/>
              </w:rPr>
            </w:rPrChange>
          </w:rPr>
          <w:delText>:</w:delText>
        </w:r>
      </w:del>
      <w:ins w:id="1184" w:author="Value Data" w:date="2014-12-12T15:07:00Z">
        <w:r w:rsidRPr="004C02E5">
          <w:rPr>
            <w:rFonts w:ascii="Times New Roman" w:hAnsi="Times New Roman" w:cs="Times New Roman"/>
            <w:bCs/>
            <w:sz w:val="24"/>
            <w:szCs w:val="24"/>
            <w:lang w:val="en-GB"/>
            <w:rPrChange w:id="1185" w:author="Value Data" w:date="2014-12-12T18:39:00Z">
              <w:rPr/>
            </w:rPrChange>
          </w:rPr>
          <w:t xml:space="preserve"> are </w:t>
        </w:r>
      </w:ins>
      <w:ins w:id="1186" w:author="Value Data" w:date="2014-12-12T18:49:00Z">
        <w:r w:rsidR="00407F31">
          <w:rPr>
            <w:rFonts w:ascii="Times New Roman" w:hAnsi="Times New Roman" w:cs="Times New Roman"/>
            <w:bCs/>
            <w:sz w:val="24"/>
            <w:szCs w:val="24"/>
            <w:lang w:val="en-GB"/>
          </w:rPr>
          <w:t>as follows</w:t>
        </w:r>
      </w:ins>
      <w:ins w:id="1187" w:author="Value Data" w:date="2014-12-12T15:07:00Z">
        <w:r w:rsidRPr="004C02E5">
          <w:rPr>
            <w:rFonts w:ascii="Times New Roman" w:hAnsi="Times New Roman" w:cs="Times New Roman"/>
            <w:bCs/>
            <w:sz w:val="24"/>
            <w:szCs w:val="24"/>
            <w:lang w:val="en-GB"/>
            <w:rPrChange w:id="1188" w:author="Value Data" w:date="2014-12-12T18:39:00Z">
              <w:rPr/>
            </w:rPrChange>
          </w:rPr>
          <w:t>.</w:t>
        </w:r>
      </w:ins>
      <w:r w:rsidR="00234EF5" w:rsidRPr="004C02E5">
        <w:rPr>
          <w:rFonts w:ascii="Times New Roman" w:hAnsi="Times New Roman" w:cs="Times New Roman"/>
          <w:bCs/>
          <w:sz w:val="24"/>
          <w:szCs w:val="24"/>
          <w:lang w:val="en-GB"/>
          <w:rPrChange w:id="1189" w:author="Value Data" w:date="2014-12-12T18:39:00Z">
            <w:rPr>
              <w:rFonts w:ascii="Times New Roman" w:hAnsi="Times New Roman" w:cs="Times New Roman"/>
              <w:b/>
              <w:bCs/>
              <w:sz w:val="24"/>
              <w:szCs w:val="24"/>
            </w:rPr>
          </w:rPrChange>
        </w:rPr>
        <w:t xml:space="preserve"> </w:t>
      </w:r>
    </w:p>
    <w:p w:rsidR="001664F4" w:rsidRPr="004C02E5" w:rsidRDefault="006F2F34"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190"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191" w:author="Value Data" w:date="2014-12-12T18:39:00Z">
            <w:rPr>
              <w:rFonts w:ascii="Times New Roman" w:eastAsia="Times New Roman" w:hAnsi="Times New Roman" w:cs="Times New Roman"/>
              <w:sz w:val="24"/>
              <w:szCs w:val="24"/>
            </w:rPr>
          </w:rPrChange>
        </w:rPr>
        <w:t>Can you count this in 5s</w:t>
      </w:r>
      <w:r w:rsidR="001664F4" w:rsidRPr="004C02E5">
        <w:rPr>
          <w:rFonts w:ascii="Times New Roman" w:eastAsia="Times New Roman" w:hAnsi="Times New Roman" w:cs="Times New Roman"/>
          <w:sz w:val="24"/>
          <w:szCs w:val="24"/>
          <w:lang w:val="en-GB"/>
          <w:rPrChange w:id="1192" w:author="Value Data" w:date="2014-12-12T18:39:00Z">
            <w:rPr>
              <w:rFonts w:ascii="Times New Roman" w:eastAsia="Times New Roman" w:hAnsi="Times New Roman" w:cs="Times New Roman"/>
              <w:sz w:val="24"/>
              <w:szCs w:val="24"/>
            </w:rPr>
          </w:rPrChange>
        </w:rPr>
        <w:t>?</w:t>
      </w:r>
    </w:p>
    <w:p w:rsidR="006F2F34" w:rsidRPr="004C02E5" w:rsidRDefault="006F2F34"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19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194" w:author="Value Data" w:date="2014-12-12T18:39:00Z">
            <w:rPr>
              <w:rFonts w:ascii="Times New Roman" w:eastAsia="Times New Roman" w:hAnsi="Times New Roman" w:cs="Times New Roman"/>
              <w:sz w:val="24"/>
              <w:szCs w:val="24"/>
            </w:rPr>
          </w:rPrChange>
        </w:rPr>
        <w:t>Can you count this in 2s?</w:t>
      </w:r>
    </w:p>
    <w:p w:rsidR="006F2F34" w:rsidRPr="004C02E5" w:rsidRDefault="006F2F34"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195"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196" w:author="Value Data" w:date="2014-12-12T18:39:00Z">
            <w:rPr>
              <w:rFonts w:ascii="Times New Roman" w:eastAsia="Times New Roman" w:hAnsi="Times New Roman" w:cs="Times New Roman"/>
              <w:sz w:val="24"/>
              <w:szCs w:val="24"/>
            </w:rPr>
          </w:rPrChange>
        </w:rPr>
        <w:t xml:space="preserve">Count this in </w:t>
      </w:r>
      <w:del w:id="1197" w:author="Value Data" w:date="2014-12-12T15:07:00Z">
        <w:r w:rsidRPr="004C02E5" w:rsidDel="00420B83">
          <w:rPr>
            <w:rFonts w:ascii="Times New Roman" w:eastAsia="Times New Roman" w:hAnsi="Times New Roman" w:cs="Times New Roman"/>
            <w:sz w:val="24"/>
            <w:szCs w:val="24"/>
            <w:lang w:val="en-GB"/>
            <w:rPrChange w:id="1198" w:author="Value Data" w:date="2014-12-12T18:39:00Z">
              <w:rPr>
                <w:rFonts w:ascii="Times New Roman" w:eastAsia="Times New Roman" w:hAnsi="Times New Roman" w:cs="Times New Roman"/>
                <w:sz w:val="24"/>
                <w:szCs w:val="24"/>
              </w:rPr>
            </w:rPrChange>
          </w:rPr>
          <w:delText>tens</w:delText>
        </w:r>
      </w:del>
      <w:ins w:id="1199" w:author="Value Data" w:date="2014-12-12T15:07:00Z">
        <w:r w:rsidR="00420B83" w:rsidRPr="004C02E5">
          <w:rPr>
            <w:rFonts w:ascii="Times New Roman" w:eastAsia="Times New Roman" w:hAnsi="Times New Roman" w:cs="Times New Roman"/>
            <w:sz w:val="24"/>
            <w:szCs w:val="24"/>
            <w:lang w:val="en-GB"/>
            <w:rPrChange w:id="1200" w:author="Value Data" w:date="2014-12-12T18:39:00Z">
              <w:rPr>
                <w:rFonts w:ascii="Times New Roman" w:eastAsia="Times New Roman" w:hAnsi="Times New Roman" w:cs="Times New Roman"/>
                <w:sz w:val="24"/>
                <w:szCs w:val="24"/>
              </w:rPr>
            </w:rPrChange>
          </w:rPr>
          <w:t>10s</w:t>
        </w:r>
      </w:ins>
      <w:r w:rsidRPr="004C02E5">
        <w:rPr>
          <w:rFonts w:ascii="Times New Roman" w:eastAsia="Times New Roman" w:hAnsi="Times New Roman" w:cs="Times New Roman"/>
          <w:sz w:val="24"/>
          <w:szCs w:val="24"/>
          <w:lang w:val="en-GB"/>
          <w:rPrChange w:id="1201" w:author="Value Data" w:date="2014-12-12T18:39:00Z">
            <w:rPr>
              <w:rFonts w:ascii="Times New Roman" w:eastAsia="Times New Roman" w:hAnsi="Times New Roman" w:cs="Times New Roman"/>
              <w:sz w:val="24"/>
              <w:szCs w:val="24"/>
            </w:rPr>
          </w:rPrChange>
        </w:rPr>
        <w:t>.</w:t>
      </w:r>
    </w:p>
    <w:p w:rsidR="006F2F34" w:rsidRPr="004C02E5" w:rsidRDefault="006F2F34"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02"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03" w:author="Value Data" w:date="2014-12-12T18:39:00Z">
            <w:rPr>
              <w:rFonts w:ascii="Times New Roman" w:eastAsia="Times New Roman" w:hAnsi="Times New Roman" w:cs="Times New Roman"/>
              <w:sz w:val="24"/>
              <w:szCs w:val="24"/>
            </w:rPr>
          </w:rPrChange>
        </w:rPr>
        <w:t xml:space="preserve">Share these marbles </w:t>
      </w:r>
      <w:ins w:id="1204" w:author="Value Data" w:date="2014-12-12T18:50:00Z">
        <w:r w:rsidR="00657F2A">
          <w:rPr>
            <w:rFonts w:ascii="Times New Roman" w:eastAsia="Times New Roman" w:hAnsi="Times New Roman" w:cs="Times New Roman"/>
            <w:sz w:val="24"/>
            <w:szCs w:val="24"/>
            <w:lang w:val="en-GB"/>
          </w:rPr>
          <w:t xml:space="preserve">equally </w:t>
        </w:r>
      </w:ins>
      <w:r w:rsidRPr="004C02E5">
        <w:rPr>
          <w:rFonts w:ascii="Times New Roman" w:eastAsia="Times New Roman" w:hAnsi="Times New Roman" w:cs="Times New Roman"/>
          <w:sz w:val="24"/>
          <w:szCs w:val="24"/>
          <w:lang w:val="en-GB"/>
          <w:rPrChange w:id="1205" w:author="Value Data" w:date="2014-12-12T18:39:00Z">
            <w:rPr>
              <w:rFonts w:ascii="Times New Roman" w:eastAsia="Times New Roman" w:hAnsi="Times New Roman" w:cs="Times New Roman"/>
              <w:sz w:val="24"/>
              <w:szCs w:val="24"/>
            </w:rPr>
          </w:rPrChange>
        </w:rPr>
        <w:t>with four friends</w:t>
      </w:r>
      <w:del w:id="1206" w:author="Value Data" w:date="2014-12-12T18:50:00Z">
        <w:r w:rsidRPr="004C02E5" w:rsidDel="00657F2A">
          <w:rPr>
            <w:rFonts w:ascii="Times New Roman" w:eastAsia="Times New Roman" w:hAnsi="Times New Roman" w:cs="Times New Roman"/>
            <w:sz w:val="24"/>
            <w:szCs w:val="24"/>
            <w:lang w:val="en-GB"/>
            <w:rPrChange w:id="1207" w:author="Value Data" w:date="2014-12-12T18:39:00Z">
              <w:rPr>
                <w:rFonts w:ascii="Times New Roman" w:eastAsia="Times New Roman" w:hAnsi="Times New Roman" w:cs="Times New Roman"/>
                <w:sz w:val="24"/>
                <w:szCs w:val="24"/>
              </w:rPr>
            </w:rPrChange>
          </w:rPr>
          <w:delText xml:space="preserve"> equally</w:delText>
        </w:r>
      </w:del>
      <w:r w:rsidR="002118B6" w:rsidRPr="004C02E5">
        <w:rPr>
          <w:rFonts w:ascii="Times New Roman" w:eastAsia="Times New Roman" w:hAnsi="Times New Roman" w:cs="Times New Roman"/>
          <w:sz w:val="24"/>
          <w:szCs w:val="24"/>
          <w:lang w:val="en-GB"/>
          <w:rPrChange w:id="1208" w:author="Value Data" w:date="2014-12-12T18:39:00Z">
            <w:rPr>
              <w:rFonts w:ascii="Times New Roman" w:eastAsia="Times New Roman" w:hAnsi="Times New Roman" w:cs="Times New Roman"/>
              <w:sz w:val="24"/>
              <w:szCs w:val="24"/>
            </w:rPr>
          </w:rPrChange>
        </w:rPr>
        <w:t>.</w:t>
      </w:r>
    </w:p>
    <w:p w:rsidR="006F2F34"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09"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10" w:author="Value Data" w:date="2014-12-12T18:39:00Z">
            <w:rPr>
              <w:rFonts w:ascii="Times New Roman" w:eastAsia="Times New Roman" w:hAnsi="Times New Roman" w:cs="Times New Roman"/>
              <w:sz w:val="24"/>
              <w:szCs w:val="24"/>
            </w:rPr>
          </w:rPrChange>
        </w:rPr>
        <w:t xml:space="preserve">If </w:t>
      </w:r>
      <w:del w:id="1211" w:author="Value Data" w:date="2014-12-12T15:08:00Z">
        <w:r w:rsidRPr="004C02E5" w:rsidDel="00420B83">
          <w:rPr>
            <w:rFonts w:ascii="Times New Roman" w:eastAsia="Times New Roman" w:hAnsi="Times New Roman" w:cs="Times New Roman"/>
            <w:sz w:val="24"/>
            <w:szCs w:val="24"/>
            <w:lang w:val="en-GB"/>
            <w:rPrChange w:id="1212" w:author="Value Data" w:date="2014-12-12T18:39:00Z">
              <w:rPr>
                <w:rFonts w:ascii="Times New Roman" w:eastAsia="Times New Roman" w:hAnsi="Times New Roman" w:cs="Times New Roman"/>
                <w:sz w:val="24"/>
                <w:szCs w:val="24"/>
              </w:rPr>
            </w:rPrChange>
          </w:rPr>
          <w:delText xml:space="preserve">three </w:delText>
        </w:r>
      </w:del>
      <w:ins w:id="1213" w:author="Value Data" w:date="2014-12-12T15:08:00Z">
        <w:r w:rsidR="00420B83" w:rsidRPr="004C02E5">
          <w:rPr>
            <w:rFonts w:ascii="Times New Roman" w:eastAsia="Times New Roman" w:hAnsi="Times New Roman" w:cs="Times New Roman"/>
            <w:sz w:val="24"/>
            <w:szCs w:val="24"/>
            <w:lang w:val="en-GB"/>
            <w:rPrChange w:id="1214" w:author="Value Data" w:date="2014-12-12T18:39:00Z">
              <w:rPr>
                <w:rFonts w:ascii="Times New Roman" w:eastAsia="Times New Roman" w:hAnsi="Times New Roman" w:cs="Times New Roman"/>
                <w:sz w:val="24"/>
                <w:szCs w:val="24"/>
              </w:rPr>
            </w:rPrChange>
          </w:rPr>
          <w:t xml:space="preserve">3 </w:t>
        </w:r>
      </w:ins>
      <w:r w:rsidRPr="004C02E5">
        <w:rPr>
          <w:rFonts w:ascii="Times New Roman" w:eastAsia="Times New Roman" w:hAnsi="Times New Roman" w:cs="Times New Roman"/>
          <w:sz w:val="24"/>
          <w:szCs w:val="24"/>
          <w:lang w:val="en-GB"/>
          <w:rPrChange w:id="1215" w:author="Value Data" w:date="2014-12-12T18:39:00Z">
            <w:rPr>
              <w:rFonts w:ascii="Times New Roman" w:eastAsia="Times New Roman" w:hAnsi="Times New Roman" w:cs="Times New Roman"/>
              <w:sz w:val="24"/>
              <w:szCs w:val="24"/>
            </w:rPr>
          </w:rPrChange>
        </w:rPr>
        <w:t>pack</w:t>
      </w:r>
      <w:ins w:id="1216" w:author="Value Data" w:date="2014-12-12T15:08:00Z">
        <w:r w:rsidR="00420B83" w:rsidRPr="004C02E5">
          <w:rPr>
            <w:rFonts w:ascii="Times New Roman" w:eastAsia="Times New Roman" w:hAnsi="Times New Roman" w:cs="Times New Roman"/>
            <w:sz w:val="24"/>
            <w:szCs w:val="24"/>
            <w:lang w:val="en-GB"/>
            <w:rPrChange w:id="1217" w:author="Value Data" w:date="2014-12-12T18:39:00Z">
              <w:rPr>
                <w:rFonts w:ascii="Times New Roman" w:eastAsia="Times New Roman" w:hAnsi="Times New Roman" w:cs="Times New Roman"/>
                <w:sz w:val="24"/>
                <w:szCs w:val="24"/>
              </w:rPr>
            </w:rPrChange>
          </w:rPr>
          <w:t>et</w:t>
        </w:r>
      </w:ins>
      <w:r w:rsidRPr="004C02E5">
        <w:rPr>
          <w:rFonts w:ascii="Times New Roman" w:eastAsia="Times New Roman" w:hAnsi="Times New Roman" w:cs="Times New Roman"/>
          <w:sz w:val="24"/>
          <w:szCs w:val="24"/>
          <w:lang w:val="en-GB"/>
          <w:rPrChange w:id="1218" w:author="Value Data" w:date="2014-12-12T18:39:00Z">
            <w:rPr>
              <w:rFonts w:ascii="Times New Roman" w:eastAsia="Times New Roman" w:hAnsi="Times New Roman" w:cs="Times New Roman"/>
              <w:sz w:val="24"/>
              <w:szCs w:val="24"/>
            </w:rPr>
          </w:rPrChange>
        </w:rPr>
        <w:t>s have 10 biscuits each, how many biscuits will there be</w:t>
      </w:r>
      <w:ins w:id="1219" w:author="Value Data" w:date="2014-12-12T18:50:00Z">
        <w:r w:rsidR="00657F2A">
          <w:rPr>
            <w:rFonts w:ascii="Times New Roman" w:eastAsia="Times New Roman" w:hAnsi="Times New Roman" w:cs="Times New Roman"/>
            <w:sz w:val="24"/>
            <w:szCs w:val="24"/>
            <w:lang w:val="en-GB"/>
          </w:rPr>
          <w:t xml:space="preserve"> in total</w:t>
        </w:r>
      </w:ins>
      <w:r w:rsidRPr="004C02E5">
        <w:rPr>
          <w:rFonts w:ascii="Times New Roman" w:eastAsia="Times New Roman" w:hAnsi="Times New Roman" w:cs="Times New Roman"/>
          <w:sz w:val="24"/>
          <w:szCs w:val="24"/>
          <w:lang w:val="en-GB"/>
          <w:rPrChange w:id="1220"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21"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22" w:author="Value Data" w:date="2014-12-12T18:39:00Z">
            <w:rPr>
              <w:rFonts w:ascii="Times New Roman" w:eastAsia="Times New Roman" w:hAnsi="Times New Roman" w:cs="Times New Roman"/>
              <w:sz w:val="24"/>
              <w:szCs w:val="24"/>
            </w:rPr>
          </w:rPrChange>
        </w:rPr>
        <w:t xml:space="preserve">If there are 10 packets of 3 biscuits each, will there be the same number of biscuits as </w:t>
      </w:r>
      <w:del w:id="1223" w:author="Value Data" w:date="2014-12-12T18:51:00Z">
        <w:r w:rsidRPr="00657F2A" w:rsidDel="00417AE7">
          <w:rPr>
            <w:rFonts w:ascii="Times New Roman" w:eastAsia="Times New Roman" w:hAnsi="Times New Roman" w:cs="Times New Roman"/>
            <w:sz w:val="24"/>
            <w:szCs w:val="24"/>
            <w:lang w:val="en-GB"/>
            <w:rPrChange w:id="1224" w:author="Value Data" w:date="2014-12-12T18:51:00Z">
              <w:rPr>
                <w:rFonts w:ascii="Times New Roman" w:eastAsia="Times New Roman" w:hAnsi="Times New Roman" w:cs="Times New Roman"/>
                <w:sz w:val="24"/>
                <w:szCs w:val="24"/>
              </w:rPr>
            </w:rPrChange>
          </w:rPr>
          <w:delText>above</w:delText>
        </w:r>
      </w:del>
      <w:ins w:id="1225" w:author="Value Data" w:date="2014-12-12T18:51:00Z">
        <w:r w:rsidR="00417AE7">
          <w:rPr>
            <w:rFonts w:ascii="Times New Roman" w:eastAsia="Times New Roman" w:hAnsi="Times New Roman" w:cs="Times New Roman"/>
            <w:sz w:val="24"/>
            <w:szCs w:val="24"/>
            <w:lang w:val="en-GB"/>
          </w:rPr>
          <w:t>in (e)</w:t>
        </w:r>
      </w:ins>
      <w:r w:rsidRPr="004C02E5">
        <w:rPr>
          <w:rFonts w:ascii="Times New Roman" w:eastAsia="Times New Roman" w:hAnsi="Times New Roman" w:cs="Times New Roman"/>
          <w:sz w:val="24"/>
          <w:szCs w:val="24"/>
          <w:lang w:val="en-GB"/>
          <w:rPrChange w:id="1226"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2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28" w:author="Value Data" w:date="2014-12-12T18:39:00Z">
            <w:rPr>
              <w:rFonts w:ascii="Times New Roman" w:eastAsia="Times New Roman" w:hAnsi="Times New Roman" w:cs="Times New Roman"/>
              <w:sz w:val="24"/>
              <w:szCs w:val="24"/>
            </w:rPr>
          </w:rPrChange>
        </w:rPr>
        <w:t>Double this number</w:t>
      </w:r>
      <w:r w:rsidR="002118B6" w:rsidRPr="004C02E5">
        <w:rPr>
          <w:rFonts w:ascii="Times New Roman" w:eastAsia="Times New Roman" w:hAnsi="Times New Roman" w:cs="Times New Roman"/>
          <w:sz w:val="24"/>
          <w:szCs w:val="24"/>
          <w:lang w:val="en-GB"/>
          <w:rPrChange w:id="1229"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30"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31" w:author="Value Data" w:date="2014-12-12T18:39:00Z">
            <w:rPr>
              <w:rFonts w:ascii="Times New Roman" w:eastAsia="Times New Roman" w:hAnsi="Times New Roman" w:cs="Times New Roman"/>
              <w:sz w:val="24"/>
              <w:szCs w:val="24"/>
            </w:rPr>
          </w:rPrChange>
        </w:rPr>
        <w:t>Find the half of this number</w:t>
      </w:r>
      <w:r w:rsidR="002118B6" w:rsidRPr="004C02E5">
        <w:rPr>
          <w:rFonts w:ascii="Times New Roman" w:eastAsia="Times New Roman" w:hAnsi="Times New Roman" w:cs="Times New Roman"/>
          <w:sz w:val="24"/>
          <w:szCs w:val="24"/>
          <w:lang w:val="en-GB"/>
          <w:rPrChange w:id="1232"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3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34" w:author="Value Data" w:date="2014-12-12T18:39:00Z">
            <w:rPr>
              <w:rFonts w:ascii="Times New Roman" w:eastAsia="Times New Roman" w:hAnsi="Times New Roman" w:cs="Times New Roman"/>
              <w:sz w:val="24"/>
              <w:szCs w:val="24"/>
            </w:rPr>
          </w:rPrChange>
        </w:rPr>
        <w:t>Share these between two</w:t>
      </w:r>
      <w:r w:rsidR="002118B6" w:rsidRPr="004C02E5">
        <w:rPr>
          <w:rFonts w:ascii="Times New Roman" w:eastAsia="Times New Roman" w:hAnsi="Times New Roman" w:cs="Times New Roman"/>
          <w:sz w:val="24"/>
          <w:szCs w:val="24"/>
          <w:lang w:val="en-GB"/>
          <w:rPrChange w:id="1235"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3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37" w:author="Value Data" w:date="2014-12-12T18:39:00Z">
            <w:rPr>
              <w:rFonts w:ascii="Times New Roman" w:eastAsia="Times New Roman" w:hAnsi="Times New Roman" w:cs="Times New Roman"/>
              <w:sz w:val="24"/>
              <w:szCs w:val="24"/>
            </w:rPr>
          </w:rPrChange>
        </w:rPr>
        <w:t>Divide this by 10</w:t>
      </w:r>
      <w:r w:rsidR="002118B6" w:rsidRPr="004C02E5">
        <w:rPr>
          <w:rFonts w:ascii="Times New Roman" w:eastAsia="Times New Roman" w:hAnsi="Times New Roman" w:cs="Times New Roman"/>
          <w:sz w:val="24"/>
          <w:szCs w:val="24"/>
          <w:lang w:val="en-GB"/>
          <w:rPrChange w:id="1238"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39"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40" w:author="Value Data" w:date="2014-12-12T18:39:00Z">
            <w:rPr>
              <w:rFonts w:ascii="Times New Roman" w:eastAsia="Times New Roman" w:hAnsi="Times New Roman" w:cs="Times New Roman"/>
              <w:sz w:val="24"/>
              <w:szCs w:val="24"/>
            </w:rPr>
          </w:rPrChange>
        </w:rPr>
        <w:t>Tell a story that could represent 3</w:t>
      </w:r>
      <w:ins w:id="1241" w:author="Value Data" w:date="2014-12-12T15:12:00Z">
        <w:r w:rsidR="00953FBE" w:rsidRPr="004C02E5">
          <w:rPr>
            <w:rFonts w:ascii="Times New Roman" w:eastAsia="Times New Roman" w:hAnsi="Times New Roman" w:cs="Times New Roman"/>
            <w:sz w:val="24"/>
            <w:szCs w:val="24"/>
            <w:lang w:val="en-GB"/>
            <w:rPrChange w:id="1242" w:author="Value Data" w:date="2014-12-12T18:39:00Z">
              <w:rPr>
                <w:rFonts w:ascii="Times New Roman" w:eastAsia="Times New Roman" w:hAnsi="Times New Roman" w:cs="Times New Roman"/>
                <w:sz w:val="24"/>
                <w:szCs w:val="24"/>
              </w:rPr>
            </w:rPrChange>
          </w:rPr>
          <w:t> ×</w:t>
        </w:r>
      </w:ins>
      <w:del w:id="1243" w:author="Value Data" w:date="2014-12-12T15:12:00Z">
        <w:r w:rsidRPr="004C02E5" w:rsidDel="00953FBE">
          <w:rPr>
            <w:rFonts w:ascii="Times New Roman" w:eastAsia="Times New Roman" w:hAnsi="Times New Roman" w:cs="Times New Roman"/>
            <w:sz w:val="24"/>
            <w:szCs w:val="24"/>
            <w:lang w:val="en-GB"/>
            <w:rPrChange w:id="1244" w:author="Value Data" w:date="2014-12-12T18:39:00Z">
              <w:rPr>
                <w:rFonts w:ascii="Times New Roman" w:eastAsia="Times New Roman" w:hAnsi="Times New Roman" w:cs="Times New Roman"/>
                <w:sz w:val="24"/>
                <w:szCs w:val="24"/>
              </w:rPr>
            </w:rPrChange>
          </w:rPr>
          <w:delText xml:space="preserve"> times </w:delText>
        </w:r>
      </w:del>
      <w:ins w:id="1245" w:author="Value Data" w:date="2014-12-12T15:12:00Z">
        <w:r w:rsidR="00953FBE" w:rsidRPr="004C02E5">
          <w:rPr>
            <w:rFonts w:ascii="Times New Roman" w:eastAsia="Times New Roman" w:hAnsi="Times New Roman" w:cs="Times New Roman"/>
            <w:sz w:val="24"/>
            <w:szCs w:val="24"/>
            <w:lang w:val="en-GB"/>
            <w:rPrChange w:id="1246" w:author="Value Data" w:date="2014-12-12T18:39:00Z">
              <w:rPr>
                <w:rFonts w:ascii="Times New Roman" w:eastAsia="Times New Roman" w:hAnsi="Times New Roman" w:cs="Times New Roman"/>
                <w:sz w:val="24"/>
                <w:szCs w:val="24"/>
              </w:rPr>
            </w:rPrChange>
          </w:rPr>
          <w:t> </w:t>
        </w:r>
      </w:ins>
      <w:r w:rsidRPr="004C02E5">
        <w:rPr>
          <w:rFonts w:ascii="Times New Roman" w:eastAsia="Times New Roman" w:hAnsi="Times New Roman" w:cs="Times New Roman"/>
          <w:sz w:val="24"/>
          <w:szCs w:val="24"/>
          <w:lang w:val="en-GB"/>
          <w:rPrChange w:id="1247" w:author="Value Data" w:date="2014-12-12T18:39:00Z">
            <w:rPr>
              <w:rFonts w:ascii="Times New Roman" w:eastAsia="Times New Roman" w:hAnsi="Times New Roman" w:cs="Times New Roman"/>
              <w:sz w:val="24"/>
              <w:szCs w:val="24"/>
            </w:rPr>
          </w:rPrChange>
        </w:rPr>
        <w:t>10</w:t>
      </w:r>
      <w:r w:rsidR="002118B6" w:rsidRPr="004C02E5">
        <w:rPr>
          <w:rFonts w:ascii="Times New Roman" w:eastAsia="Times New Roman" w:hAnsi="Times New Roman" w:cs="Times New Roman"/>
          <w:sz w:val="24"/>
          <w:szCs w:val="24"/>
          <w:lang w:val="en-GB"/>
          <w:rPrChange w:id="1248" w:author="Value Data" w:date="2014-12-12T18:39:00Z">
            <w:rPr>
              <w:rFonts w:ascii="Times New Roman" w:eastAsia="Times New Roman" w:hAnsi="Times New Roman" w:cs="Times New Roman"/>
              <w:sz w:val="24"/>
              <w:szCs w:val="24"/>
            </w:rPr>
          </w:rPrChange>
        </w:rPr>
        <w:t>.</w:t>
      </w:r>
    </w:p>
    <w:p w:rsidR="00770882" w:rsidRPr="004C02E5" w:rsidRDefault="00770882" w:rsidP="006E428C">
      <w:pPr>
        <w:numPr>
          <w:ilvl w:val="0"/>
          <w:numId w:val="22"/>
        </w:numPr>
        <w:spacing w:before="100" w:beforeAutospacing="1" w:after="100" w:afterAutospacing="1"/>
        <w:jc w:val="both"/>
        <w:rPr>
          <w:rFonts w:ascii="Times New Roman" w:eastAsia="Times New Roman" w:hAnsi="Times New Roman" w:cs="Times New Roman"/>
          <w:sz w:val="24"/>
          <w:szCs w:val="24"/>
          <w:lang w:val="en-GB"/>
          <w:rPrChange w:id="1249"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250" w:author="Value Data" w:date="2014-12-12T18:39:00Z">
            <w:rPr>
              <w:rFonts w:ascii="Times New Roman" w:eastAsia="Times New Roman" w:hAnsi="Times New Roman" w:cs="Times New Roman"/>
              <w:sz w:val="24"/>
              <w:szCs w:val="24"/>
            </w:rPr>
          </w:rPrChange>
        </w:rPr>
        <w:t>Explain how you found out 7</w:t>
      </w:r>
      <w:ins w:id="1251" w:author="Value Data" w:date="2014-12-12T15:12:00Z">
        <w:r w:rsidR="00953FBE" w:rsidRPr="004C02E5">
          <w:rPr>
            <w:rFonts w:ascii="Times New Roman" w:eastAsia="Times New Roman" w:hAnsi="Times New Roman" w:cs="Times New Roman"/>
            <w:sz w:val="24"/>
            <w:szCs w:val="24"/>
            <w:lang w:val="en-GB"/>
            <w:rPrChange w:id="1252" w:author="Value Data" w:date="2014-12-12T18:39:00Z">
              <w:rPr>
                <w:rFonts w:ascii="Times New Roman" w:eastAsia="Times New Roman" w:hAnsi="Times New Roman" w:cs="Times New Roman"/>
                <w:sz w:val="24"/>
                <w:szCs w:val="24"/>
              </w:rPr>
            </w:rPrChange>
          </w:rPr>
          <w:t> </w:t>
        </w:r>
      </w:ins>
      <w:del w:id="1253" w:author="Value Data" w:date="2014-12-12T15:12:00Z">
        <w:r w:rsidRPr="004C02E5" w:rsidDel="00953FBE">
          <w:rPr>
            <w:rFonts w:ascii="Times New Roman" w:eastAsia="Times New Roman" w:hAnsi="Times New Roman" w:cs="Times New Roman"/>
            <w:sz w:val="24"/>
            <w:szCs w:val="24"/>
            <w:lang w:val="en-GB"/>
            <w:rPrChange w:id="1254" w:author="Value Data" w:date="2014-12-12T18:39:00Z">
              <w:rPr>
                <w:rFonts w:ascii="Times New Roman" w:eastAsia="Times New Roman" w:hAnsi="Times New Roman" w:cs="Times New Roman"/>
                <w:sz w:val="24"/>
                <w:szCs w:val="24"/>
              </w:rPr>
            </w:rPrChange>
          </w:rPr>
          <w:delText xml:space="preserve"> </w:delText>
        </w:r>
      </w:del>
      <w:del w:id="1255" w:author="Value Data" w:date="2014-12-12T15:11:00Z">
        <w:r w:rsidRPr="004C02E5" w:rsidDel="00953FBE">
          <w:rPr>
            <w:rFonts w:ascii="Times New Roman" w:eastAsia="Times New Roman" w:hAnsi="Times New Roman" w:cs="Times New Roman"/>
            <w:sz w:val="24"/>
            <w:szCs w:val="24"/>
            <w:lang w:val="en-GB"/>
            <w:rPrChange w:id="1256" w:author="Value Data" w:date="2014-12-12T18:39:00Z">
              <w:rPr>
                <w:rFonts w:ascii="Times New Roman" w:eastAsia="Times New Roman" w:hAnsi="Times New Roman" w:cs="Times New Roman"/>
                <w:sz w:val="24"/>
                <w:szCs w:val="24"/>
              </w:rPr>
            </w:rPrChange>
          </w:rPr>
          <w:delText>times</w:delText>
        </w:r>
      </w:del>
      <w:ins w:id="1257" w:author="Value Data" w:date="2014-12-12T15:11:00Z">
        <w:r w:rsidR="00953FBE" w:rsidRPr="004C02E5">
          <w:rPr>
            <w:rFonts w:ascii="Times New Roman" w:eastAsia="Times New Roman" w:hAnsi="Times New Roman" w:cs="Times New Roman"/>
            <w:sz w:val="24"/>
            <w:szCs w:val="24"/>
            <w:lang w:val="en-GB"/>
            <w:rPrChange w:id="1258" w:author="Value Data" w:date="2014-12-12T18:39:00Z">
              <w:rPr>
                <w:rFonts w:ascii="Times New Roman" w:eastAsia="Times New Roman" w:hAnsi="Times New Roman" w:cs="Times New Roman"/>
                <w:sz w:val="24"/>
                <w:szCs w:val="24"/>
              </w:rPr>
            </w:rPrChange>
          </w:rPr>
          <w:t>×</w:t>
        </w:r>
      </w:ins>
      <w:del w:id="1259" w:author="Value Data" w:date="2014-12-12T15:11:00Z">
        <w:r w:rsidRPr="004C02E5" w:rsidDel="00953FBE">
          <w:rPr>
            <w:rFonts w:ascii="Times New Roman" w:eastAsia="Times New Roman" w:hAnsi="Times New Roman" w:cs="Times New Roman"/>
            <w:sz w:val="24"/>
            <w:szCs w:val="24"/>
            <w:lang w:val="en-GB"/>
            <w:rPrChange w:id="1260" w:author="Value Data" w:date="2014-12-12T18:39:00Z">
              <w:rPr>
                <w:rFonts w:ascii="Times New Roman" w:eastAsia="Times New Roman" w:hAnsi="Times New Roman" w:cs="Times New Roman"/>
                <w:sz w:val="24"/>
                <w:szCs w:val="24"/>
              </w:rPr>
            </w:rPrChange>
          </w:rPr>
          <w:delText xml:space="preserve"> </w:delText>
        </w:r>
      </w:del>
      <w:ins w:id="1261" w:author="Value Data" w:date="2014-12-12T15:11:00Z">
        <w:r w:rsidR="00953FBE" w:rsidRPr="004C02E5">
          <w:rPr>
            <w:rFonts w:ascii="Times New Roman" w:eastAsia="Times New Roman" w:hAnsi="Times New Roman" w:cs="Times New Roman"/>
            <w:sz w:val="24"/>
            <w:szCs w:val="24"/>
            <w:lang w:val="en-GB"/>
            <w:rPrChange w:id="1262" w:author="Value Data" w:date="2014-12-12T18:39:00Z">
              <w:rPr>
                <w:rFonts w:ascii="Times New Roman" w:eastAsia="Times New Roman" w:hAnsi="Times New Roman" w:cs="Times New Roman"/>
                <w:sz w:val="24"/>
                <w:szCs w:val="24"/>
              </w:rPr>
            </w:rPrChange>
          </w:rPr>
          <w:t> </w:t>
        </w:r>
      </w:ins>
      <w:r w:rsidRPr="004C02E5">
        <w:rPr>
          <w:rFonts w:ascii="Times New Roman" w:eastAsia="Times New Roman" w:hAnsi="Times New Roman" w:cs="Times New Roman"/>
          <w:sz w:val="24"/>
          <w:szCs w:val="24"/>
          <w:lang w:val="en-GB"/>
          <w:rPrChange w:id="1263" w:author="Value Data" w:date="2014-12-12T18:39:00Z">
            <w:rPr>
              <w:rFonts w:ascii="Times New Roman" w:eastAsia="Times New Roman" w:hAnsi="Times New Roman" w:cs="Times New Roman"/>
              <w:sz w:val="24"/>
              <w:szCs w:val="24"/>
            </w:rPr>
          </w:rPrChange>
        </w:rPr>
        <w:t>5</w:t>
      </w:r>
      <w:ins w:id="1264" w:author="Value Data" w:date="2014-12-12T15:12:00Z">
        <w:r w:rsidR="00FF6565" w:rsidRPr="004C02E5">
          <w:rPr>
            <w:rFonts w:ascii="Times New Roman" w:eastAsia="Times New Roman" w:hAnsi="Times New Roman" w:cs="Times New Roman"/>
            <w:sz w:val="24"/>
            <w:szCs w:val="24"/>
            <w:lang w:val="en-GB"/>
            <w:rPrChange w:id="1265" w:author="Value Data" w:date="2014-12-12T18:39:00Z">
              <w:rPr>
                <w:rFonts w:ascii="Times New Roman" w:eastAsia="Times New Roman" w:hAnsi="Times New Roman" w:cs="Times New Roman"/>
                <w:sz w:val="24"/>
                <w:szCs w:val="24"/>
              </w:rPr>
            </w:rPrChange>
          </w:rPr>
          <w:t>.</w:t>
        </w:r>
      </w:ins>
    </w:p>
    <w:p w:rsidR="001664F4" w:rsidRPr="004C02E5" w:rsidRDefault="001664F4">
      <w:pPr>
        <w:spacing w:before="100" w:beforeAutospacing="1" w:after="100" w:afterAutospacing="1" w:line="240" w:lineRule="auto"/>
        <w:jc w:val="both"/>
        <w:rPr>
          <w:rFonts w:ascii="Times New Roman" w:eastAsia="Times New Roman" w:hAnsi="Times New Roman" w:cs="Times New Roman"/>
          <w:sz w:val="24"/>
          <w:szCs w:val="24"/>
          <w:lang w:val="en-GB"/>
          <w:rPrChange w:id="1266" w:author="Value Data" w:date="2014-12-12T18:39:00Z">
            <w:rPr>
              <w:rFonts w:ascii="Times New Roman" w:eastAsia="Times New Roman" w:hAnsi="Times New Roman" w:cs="Times New Roman"/>
              <w:sz w:val="24"/>
              <w:szCs w:val="24"/>
            </w:rPr>
          </w:rPrChange>
        </w:rPr>
        <w:pPrChange w:id="1267" w:author="Value Data" w:date="2014-12-12T17:37:00Z">
          <w:pPr>
            <w:spacing w:before="100" w:beforeAutospacing="1" w:after="100" w:afterAutospacing="1" w:line="240" w:lineRule="auto"/>
            <w:ind w:left="360"/>
            <w:jc w:val="both"/>
          </w:pPr>
        </w:pPrChange>
      </w:pPr>
      <w:r w:rsidRPr="004C02E5">
        <w:rPr>
          <w:rFonts w:ascii="Times New Roman" w:eastAsia="Times New Roman" w:hAnsi="Times New Roman" w:cs="Times New Roman"/>
          <w:sz w:val="24"/>
          <w:szCs w:val="24"/>
          <w:lang w:val="en-GB"/>
          <w:rPrChange w:id="1268" w:author="Value Data" w:date="2014-12-12T18:39:00Z">
            <w:rPr>
              <w:rFonts w:ascii="Times New Roman" w:eastAsia="Times New Roman" w:hAnsi="Times New Roman" w:cs="Times New Roman"/>
              <w:sz w:val="24"/>
              <w:szCs w:val="24"/>
            </w:rPr>
          </w:rPrChange>
        </w:rPr>
        <w:t>Observe children's responses, probe further</w:t>
      </w:r>
      <w:del w:id="1269" w:author="Value Data" w:date="2014-12-12T15:12:00Z">
        <w:r w:rsidRPr="004C02E5" w:rsidDel="00FF6565">
          <w:rPr>
            <w:rFonts w:ascii="Times New Roman" w:eastAsia="Times New Roman" w:hAnsi="Times New Roman" w:cs="Times New Roman"/>
            <w:sz w:val="24"/>
            <w:szCs w:val="24"/>
            <w:lang w:val="en-GB"/>
            <w:rPrChange w:id="1270" w:author="Value Data" w:date="2014-12-12T18:39:00Z">
              <w:rPr>
                <w:rFonts w:ascii="Times New Roman" w:eastAsia="Times New Roman" w:hAnsi="Times New Roman" w:cs="Times New Roman"/>
                <w:sz w:val="24"/>
                <w:szCs w:val="24"/>
              </w:rPr>
            </w:rPrChange>
          </w:rPr>
          <w:delText>,</w:delText>
        </w:r>
      </w:del>
      <w:r w:rsidRPr="004C02E5">
        <w:rPr>
          <w:rFonts w:ascii="Times New Roman" w:eastAsia="Times New Roman" w:hAnsi="Times New Roman" w:cs="Times New Roman"/>
          <w:sz w:val="24"/>
          <w:szCs w:val="24"/>
          <w:lang w:val="en-GB"/>
          <w:rPrChange w:id="1271" w:author="Value Data" w:date="2014-12-12T18:39:00Z">
            <w:rPr>
              <w:rFonts w:ascii="Times New Roman" w:eastAsia="Times New Roman" w:hAnsi="Times New Roman" w:cs="Times New Roman"/>
              <w:sz w:val="24"/>
              <w:szCs w:val="24"/>
            </w:rPr>
          </w:rPrChange>
        </w:rPr>
        <w:t xml:space="preserve"> and adapt with a smaller quantity when they make a mistake.</w:t>
      </w:r>
    </w:p>
    <w:p w:rsidR="00F84E83" w:rsidRPr="004C02E5" w:rsidRDefault="00FF6565">
      <w:pPr>
        <w:spacing w:line="240" w:lineRule="auto"/>
        <w:jc w:val="both"/>
        <w:rPr>
          <w:ins w:id="1272" w:author="Value Data" w:date="2014-12-12T17:38:00Z"/>
          <w:rFonts w:ascii="Times New Roman" w:hAnsi="Times New Roman" w:cs="Times New Roman"/>
          <w:sz w:val="24"/>
          <w:szCs w:val="24"/>
          <w:lang w:val="en-GB"/>
          <w:rPrChange w:id="1273" w:author="Value Data" w:date="2014-12-12T18:39:00Z">
            <w:rPr>
              <w:ins w:id="1274" w:author="Value Data" w:date="2014-12-12T17:38:00Z"/>
            </w:rPr>
          </w:rPrChange>
        </w:rPr>
        <w:pPrChange w:id="1275" w:author="Value Data" w:date="2014-12-12T17:38:00Z">
          <w:pPr>
            <w:pStyle w:val="ListParagraph"/>
            <w:spacing w:line="240" w:lineRule="auto"/>
            <w:jc w:val="both"/>
          </w:pPr>
        </w:pPrChange>
      </w:pPr>
      <w:ins w:id="1276" w:author="Value Data" w:date="2014-12-12T15:12:00Z">
        <w:r w:rsidRPr="004C02E5">
          <w:rPr>
            <w:rFonts w:ascii="Times New Roman" w:eastAsia="Times New Roman" w:hAnsi="Times New Roman" w:cs="Times New Roman"/>
            <w:bCs/>
            <w:sz w:val="24"/>
            <w:szCs w:val="24"/>
            <w:lang w:val="en-GB"/>
            <w:rPrChange w:id="1277" w:author="Value Data" w:date="2014-12-12T18:39:00Z">
              <w:rPr>
                <w:rFonts w:ascii="Times New Roman" w:eastAsia="Times New Roman" w:hAnsi="Times New Roman" w:cs="Times New Roman"/>
                <w:b/>
                <w:bCs/>
                <w:sz w:val="24"/>
                <w:szCs w:val="24"/>
              </w:rPr>
            </w:rPrChange>
          </w:rPr>
          <w:t>7.2</w:t>
        </w:r>
      </w:ins>
      <w:ins w:id="1278" w:author="Value Data" w:date="2014-12-12T15:14:00Z">
        <w:r w:rsidRPr="004C02E5">
          <w:rPr>
            <w:rFonts w:ascii="Times New Roman" w:eastAsia="Times New Roman" w:hAnsi="Times New Roman" w:cs="Times New Roman"/>
            <w:bCs/>
            <w:sz w:val="24"/>
            <w:szCs w:val="24"/>
            <w:lang w:val="en-GB"/>
            <w:rPrChange w:id="1279" w:author="Value Data" w:date="2014-12-12T18:39:00Z">
              <w:rPr/>
            </w:rPrChange>
          </w:rPr>
          <w:t>.</w:t>
        </w:r>
        <w:r w:rsidRPr="004C02E5">
          <w:rPr>
            <w:rFonts w:ascii="Times New Roman" w:eastAsia="Times New Roman" w:hAnsi="Times New Roman" w:cs="Times New Roman"/>
            <w:bCs/>
            <w:sz w:val="24"/>
            <w:szCs w:val="24"/>
            <w:lang w:val="en-GB"/>
            <w:rPrChange w:id="1280" w:author="Value Data" w:date="2014-12-12T18:39:00Z">
              <w:rPr>
                <w:rFonts w:ascii="Times New Roman" w:eastAsia="Times New Roman" w:hAnsi="Times New Roman" w:cs="Times New Roman"/>
                <w:b/>
                <w:bCs/>
                <w:sz w:val="24"/>
                <w:szCs w:val="24"/>
              </w:rPr>
            </w:rPrChange>
          </w:rPr>
          <w:tab/>
        </w:r>
      </w:ins>
      <w:r w:rsidR="00234EF5" w:rsidRPr="004C02E5">
        <w:rPr>
          <w:rFonts w:ascii="Times New Roman" w:eastAsia="Times New Roman" w:hAnsi="Times New Roman" w:cs="Times New Roman"/>
          <w:bCs/>
          <w:sz w:val="24"/>
          <w:szCs w:val="24"/>
          <w:lang w:val="en-GB"/>
          <w:rPrChange w:id="1281" w:author="Value Data" w:date="2014-12-12T18:39:00Z">
            <w:rPr>
              <w:rFonts w:ascii="Times New Roman" w:eastAsia="Times New Roman" w:hAnsi="Times New Roman" w:cs="Times New Roman"/>
              <w:b/>
              <w:bCs/>
              <w:sz w:val="24"/>
              <w:szCs w:val="24"/>
            </w:rPr>
          </w:rPrChange>
        </w:rPr>
        <w:t xml:space="preserve">Sample </w:t>
      </w:r>
      <w:r w:rsidR="001664F4" w:rsidRPr="004C02E5">
        <w:rPr>
          <w:rFonts w:ascii="Times New Roman" w:eastAsia="Times New Roman" w:hAnsi="Times New Roman" w:cs="Times New Roman"/>
          <w:bCs/>
          <w:sz w:val="24"/>
          <w:szCs w:val="24"/>
          <w:lang w:val="en-GB"/>
          <w:rPrChange w:id="1282" w:author="Value Data" w:date="2014-12-12T18:39:00Z">
            <w:rPr>
              <w:rFonts w:ascii="Times New Roman" w:eastAsia="Times New Roman" w:hAnsi="Times New Roman" w:cs="Times New Roman"/>
              <w:b/>
              <w:bCs/>
              <w:sz w:val="24"/>
              <w:szCs w:val="24"/>
            </w:rPr>
          </w:rPrChange>
        </w:rPr>
        <w:t>Rubric</w:t>
      </w:r>
      <w:r w:rsidR="00234EF5" w:rsidRPr="004C02E5">
        <w:rPr>
          <w:rFonts w:ascii="Times New Roman" w:eastAsia="Times New Roman" w:hAnsi="Times New Roman" w:cs="Times New Roman"/>
          <w:bCs/>
          <w:sz w:val="24"/>
          <w:szCs w:val="24"/>
          <w:lang w:val="en-GB"/>
          <w:rPrChange w:id="1283" w:author="Value Data" w:date="2014-12-12T18:39:00Z">
            <w:rPr>
              <w:rFonts w:ascii="Times New Roman" w:eastAsia="Times New Roman" w:hAnsi="Times New Roman" w:cs="Times New Roman"/>
              <w:b/>
              <w:bCs/>
              <w:sz w:val="24"/>
              <w:szCs w:val="24"/>
            </w:rPr>
          </w:rPrChange>
        </w:rPr>
        <w:t xml:space="preserve"> for </w:t>
      </w:r>
      <w:r w:rsidRPr="004C02E5">
        <w:rPr>
          <w:rFonts w:ascii="Times New Roman" w:eastAsia="Times New Roman" w:hAnsi="Times New Roman" w:cs="Times New Roman"/>
          <w:bCs/>
          <w:sz w:val="24"/>
          <w:szCs w:val="24"/>
          <w:lang w:val="en-GB"/>
          <w:rPrChange w:id="1284" w:author="Value Data" w:date="2014-12-12T18:39:00Z">
            <w:rPr/>
          </w:rPrChange>
        </w:rPr>
        <w:t>Teachers</w:t>
      </w:r>
      <w:del w:id="1285" w:author="Value Data" w:date="2014-12-12T15:14:00Z">
        <w:r w:rsidR="001664F4" w:rsidRPr="004C02E5" w:rsidDel="00FF6565">
          <w:rPr>
            <w:rFonts w:ascii="Times New Roman" w:eastAsia="Times New Roman" w:hAnsi="Times New Roman" w:cs="Times New Roman"/>
            <w:bCs/>
            <w:sz w:val="24"/>
            <w:szCs w:val="24"/>
            <w:lang w:val="en-GB"/>
            <w:rPrChange w:id="1286" w:author="Value Data" w:date="2014-12-12T18:39:00Z">
              <w:rPr>
                <w:rFonts w:ascii="Times New Roman" w:eastAsia="Times New Roman" w:hAnsi="Times New Roman" w:cs="Times New Roman"/>
                <w:b/>
                <w:bCs/>
                <w:sz w:val="24"/>
                <w:szCs w:val="24"/>
              </w:rPr>
            </w:rPrChange>
          </w:rPr>
          <w:delText>:</w:delText>
        </w:r>
      </w:del>
      <w:ins w:id="1287" w:author="Value Data" w:date="2014-12-12T17:38:00Z">
        <w:r w:rsidR="00F84E83" w:rsidRPr="004C02E5">
          <w:rPr>
            <w:rFonts w:ascii="Times New Roman" w:hAnsi="Times New Roman" w:cs="Times New Roman"/>
            <w:sz w:val="24"/>
            <w:szCs w:val="24"/>
            <w:lang w:val="en-GB"/>
            <w:rPrChange w:id="1288" w:author="Value Data" w:date="2014-12-12T18:39:00Z">
              <w:rPr/>
            </w:rPrChange>
          </w:rPr>
          <w:t xml:space="preserve"> </w:t>
        </w:r>
      </w:ins>
    </w:p>
    <w:p w:rsidR="001664F4" w:rsidRPr="004C02E5" w:rsidDel="00F84E83" w:rsidRDefault="001664F4">
      <w:pPr>
        <w:spacing w:line="240" w:lineRule="auto"/>
        <w:jc w:val="both"/>
        <w:rPr>
          <w:del w:id="1289" w:author="Value Data" w:date="2014-12-12T17:38:00Z"/>
          <w:rFonts w:ascii="Times New Roman" w:hAnsi="Times New Roman" w:cs="Times New Roman"/>
          <w:sz w:val="24"/>
          <w:szCs w:val="24"/>
          <w:lang w:val="en-GB"/>
          <w:rPrChange w:id="1290" w:author="Value Data" w:date="2014-12-12T18:39:00Z">
            <w:rPr>
              <w:del w:id="1291" w:author="Value Data" w:date="2014-12-12T17:38:00Z"/>
            </w:rPr>
          </w:rPrChange>
        </w:rPr>
        <w:pPrChange w:id="1292" w:author="Value Data" w:date="2014-12-12T17:37:00Z">
          <w:pPr>
            <w:pStyle w:val="ListParagraph"/>
            <w:numPr>
              <w:numId w:val="20"/>
            </w:numPr>
            <w:spacing w:line="240" w:lineRule="auto"/>
            <w:ind w:hanging="360"/>
            <w:jc w:val="both"/>
          </w:pPr>
        </w:pPrChange>
      </w:pPr>
    </w:p>
    <w:p w:rsidR="00770882" w:rsidRPr="004C02E5" w:rsidRDefault="00770882" w:rsidP="006E428C">
      <w:pPr>
        <w:pStyle w:val="ListParagraph"/>
        <w:spacing w:line="240" w:lineRule="auto"/>
        <w:jc w:val="both"/>
        <w:rPr>
          <w:rFonts w:ascii="Times New Roman" w:hAnsi="Times New Roman" w:cs="Times New Roman"/>
          <w:sz w:val="24"/>
          <w:szCs w:val="24"/>
          <w:lang w:val="en-GB"/>
          <w:rPrChange w:id="1293" w:author="Value Data" w:date="2014-12-12T18:39:00Z">
            <w:rPr>
              <w:rFonts w:ascii="Times New Roman" w:hAnsi="Times New Roman" w:cs="Times New Roman"/>
              <w:sz w:val="24"/>
              <w:szCs w:val="24"/>
            </w:rPr>
          </w:rPrChange>
        </w:rPr>
      </w:pPr>
    </w:p>
    <w:tbl>
      <w:tblPr>
        <w:tblpPr w:leftFromText="180" w:rightFromText="180" w:vertAnchor="text" w:horzAnchor="margin" w:tblpY="21"/>
        <w:tblW w:w="0" w:type="auto"/>
        <w:tblCellSpacing w:w="7"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98"/>
        <w:gridCol w:w="1900"/>
        <w:gridCol w:w="1850"/>
        <w:gridCol w:w="1929"/>
        <w:gridCol w:w="1894"/>
        <w:gridCol w:w="37"/>
      </w:tblGrid>
      <w:tr w:rsidR="00DC05AF" w:rsidRPr="004C02E5" w:rsidTr="00F1469F">
        <w:trPr>
          <w:tblCellSpacing w:w="7" w:type="dxa"/>
        </w:trPr>
        <w:tc>
          <w:tcPr>
            <w:tcW w:w="0" w:type="auto"/>
            <w:tcBorders>
              <w:top w:val="single" w:sz="4" w:space="0" w:color="auto"/>
              <w:left w:val="single" w:sz="4" w:space="0" w:color="auto"/>
              <w:bottom w:val="single" w:sz="4" w:space="0" w:color="auto"/>
            </w:tcBorders>
            <w:vAlign w:val="center"/>
            <w:hideMark/>
          </w:tcPr>
          <w:p w:rsidR="001664F4" w:rsidRPr="004C02E5" w:rsidRDefault="001664F4">
            <w:pPr>
              <w:spacing w:after="0" w:line="240" w:lineRule="auto"/>
              <w:rPr>
                <w:rFonts w:ascii="Times New Roman" w:eastAsia="Times New Roman" w:hAnsi="Times New Roman" w:cs="Times New Roman"/>
                <w:sz w:val="24"/>
                <w:szCs w:val="24"/>
                <w:lang w:val="en-GB"/>
                <w:rPrChange w:id="1294" w:author="Value Data" w:date="2014-12-12T18:39:00Z">
                  <w:rPr>
                    <w:rFonts w:ascii="Times New Roman" w:eastAsia="Times New Roman" w:hAnsi="Times New Roman" w:cs="Times New Roman"/>
                    <w:sz w:val="24"/>
                    <w:szCs w:val="24"/>
                  </w:rPr>
                </w:rPrChange>
              </w:rPr>
              <w:pPrChange w:id="1295" w:author="Value Data" w:date="2014-12-12T15:17:00Z">
                <w:pPr>
                  <w:framePr w:hSpace="180" w:wrap="around" w:vAnchor="text" w:hAnchor="margin" w:y="21"/>
                  <w:spacing w:after="0" w:line="240" w:lineRule="auto"/>
                  <w:jc w:val="center"/>
                </w:pPr>
              </w:pPrChange>
            </w:pPr>
          </w:p>
        </w:tc>
        <w:tc>
          <w:tcPr>
            <w:tcW w:w="0" w:type="auto"/>
            <w:tcBorders>
              <w:top w:val="single" w:sz="4" w:space="0" w:color="auto"/>
              <w:left w:val="single" w:sz="4" w:space="0" w:color="auto"/>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29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
                <w:bCs/>
                <w:sz w:val="24"/>
                <w:szCs w:val="24"/>
                <w:lang w:val="en-GB"/>
                <w:rPrChange w:id="1297" w:author="Value Data" w:date="2014-12-12T18:39:00Z">
                  <w:rPr>
                    <w:rFonts w:ascii="Times New Roman" w:eastAsia="Times New Roman" w:hAnsi="Times New Roman" w:cs="Times New Roman"/>
                    <w:b/>
                    <w:bCs/>
                    <w:sz w:val="24"/>
                    <w:szCs w:val="24"/>
                  </w:rPr>
                </w:rPrChange>
              </w:rPr>
              <w:t>Is Meeting Expectations</w:t>
            </w:r>
            <w:r w:rsidRPr="004C02E5">
              <w:rPr>
                <w:rFonts w:ascii="Times New Roman" w:eastAsia="Times New Roman" w:hAnsi="Times New Roman" w:cs="Times New Roman"/>
                <w:sz w:val="24"/>
                <w:szCs w:val="24"/>
                <w:lang w:val="en-GB"/>
                <w:rPrChange w:id="1298" w:author="Value Data" w:date="2014-12-12T18:39:00Z">
                  <w:rPr>
                    <w:rFonts w:ascii="Times New Roman" w:eastAsia="Times New Roman" w:hAnsi="Times New Roman" w:cs="Times New Roman"/>
                    <w:sz w:val="24"/>
                    <w:szCs w:val="24"/>
                  </w:rPr>
                </w:rPrChange>
              </w:rPr>
              <w:br/>
            </w:r>
          </w:p>
        </w:tc>
        <w:tc>
          <w:tcPr>
            <w:tcW w:w="0" w:type="auto"/>
            <w:tcBorders>
              <w:top w:val="single" w:sz="4" w:space="0" w:color="auto"/>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299"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
                <w:bCs/>
                <w:sz w:val="24"/>
                <w:szCs w:val="24"/>
                <w:lang w:val="en-GB"/>
                <w:rPrChange w:id="1300" w:author="Value Data" w:date="2014-12-12T18:39:00Z">
                  <w:rPr>
                    <w:rFonts w:ascii="Times New Roman" w:eastAsia="Times New Roman" w:hAnsi="Times New Roman" w:cs="Times New Roman"/>
                    <w:b/>
                    <w:bCs/>
                    <w:sz w:val="24"/>
                    <w:szCs w:val="24"/>
                  </w:rPr>
                </w:rPrChange>
              </w:rPr>
              <w:t>Developing</w:t>
            </w:r>
            <w:r w:rsidRPr="004C02E5">
              <w:rPr>
                <w:rFonts w:ascii="Times New Roman" w:eastAsia="Times New Roman" w:hAnsi="Times New Roman" w:cs="Times New Roman"/>
                <w:sz w:val="24"/>
                <w:szCs w:val="24"/>
                <w:lang w:val="en-GB"/>
                <w:rPrChange w:id="1301" w:author="Value Data" w:date="2014-12-12T18:39:00Z">
                  <w:rPr>
                    <w:rFonts w:ascii="Times New Roman" w:eastAsia="Times New Roman" w:hAnsi="Times New Roman" w:cs="Times New Roman"/>
                    <w:sz w:val="24"/>
                    <w:szCs w:val="24"/>
                  </w:rPr>
                </w:rPrChange>
              </w:rPr>
              <w:br/>
            </w:r>
          </w:p>
        </w:tc>
        <w:tc>
          <w:tcPr>
            <w:tcW w:w="0" w:type="auto"/>
            <w:tcBorders>
              <w:top w:val="single" w:sz="4" w:space="0" w:color="auto"/>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302"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
                <w:bCs/>
                <w:sz w:val="24"/>
                <w:szCs w:val="24"/>
                <w:lang w:val="en-GB"/>
                <w:rPrChange w:id="1303" w:author="Value Data" w:date="2014-12-12T18:39:00Z">
                  <w:rPr>
                    <w:rFonts w:ascii="Times New Roman" w:eastAsia="Times New Roman" w:hAnsi="Times New Roman" w:cs="Times New Roman"/>
                    <w:b/>
                    <w:bCs/>
                    <w:sz w:val="24"/>
                    <w:szCs w:val="24"/>
                  </w:rPr>
                </w:rPrChange>
              </w:rPr>
              <w:t>Needs Improvement</w:t>
            </w:r>
            <w:r w:rsidRPr="004C02E5">
              <w:rPr>
                <w:rFonts w:ascii="Times New Roman" w:eastAsia="Times New Roman" w:hAnsi="Times New Roman" w:cs="Times New Roman"/>
                <w:sz w:val="24"/>
                <w:szCs w:val="24"/>
                <w:lang w:val="en-GB"/>
                <w:rPrChange w:id="1304" w:author="Value Data" w:date="2014-12-12T18:39:00Z">
                  <w:rPr>
                    <w:rFonts w:ascii="Times New Roman" w:eastAsia="Times New Roman" w:hAnsi="Times New Roman" w:cs="Times New Roman"/>
                    <w:sz w:val="24"/>
                    <w:szCs w:val="24"/>
                  </w:rPr>
                </w:rPrChange>
              </w:rPr>
              <w:br/>
            </w:r>
          </w:p>
        </w:tc>
        <w:tc>
          <w:tcPr>
            <w:tcW w:w="0" w:type="auto"/>
            <w:tcBorders>
              <w:top w:val="single" w:sz="4" w:space="0" w:color="auto"/>
              <w:bottom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305"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
                <w:bCs/>
                <w:sz w:val="24"/>
                <w:szCs w:val="24"/>
                <w:lang w:val="en-GB"/>
                <w:rPrChange w:id="1306" w:author="Value Data" w:date="2014-12-12T18:39:00Z">
                  <w:rPr>
                    <w:rFonts w:ascii="Times New Roman" w:eastAsia="Times New Roman" w:hAnsi="Times New Roman" w:cs="Times New Roman"/>
                    <w:b/>
                    <w:bCs/>
                    <w:sz w:val="24"/>
                    <w:szCs w:val="24"/>
                  </w:rPr>
                </w:rPrChange>
              </w:rPr>
              <w:t>Unsatisfactory</w:t>
            </w:r>
            <w:r w:rsidRPr="004C02E5">
              <w:rPr>
                <w:rFonts w:ascii="Times New Roman" w:eastAsia="Times New Roman" w:hAnsi="Times New Roman" w:cs="Times New Roman"/>
                <w:sz w:val="24"/>
                <w:szCs w:val="24"/>
                <w:lang w:val="en-GB"/>
                <w:rPrChange w:id="1307" w:author="Value Data" w:date="2014-12-12T18:39:00Z">
                  <w:rPr>
                    <w:rFonts w:ascii="Times New Roman" w:eastAsia="Times New Roman" w:hAnsi="Times New Roman" w:cs="Times New Roman"/>
                    <w:sz w:val="24"/>
                    <w:szCs w:val="24"/>
                  </w:rPr>
                </w:rPrChange>
              </w:rPr>
              <w:br/>
            </w:r>
          </w:p>
        </w:tc>
        <w:tc>
          <w:tcPr>
            <w:tcW w:w="0" w:type="auto"/>
            <w:tcBorders>
              <w:top w:val="single" w:sz="4" w:space="0" w:color="auto"/>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308" w:author="Value Data" w:date="2014-12-12T18:39:00Z">
                  <w:rPr>
                    <w:rFonts w:ascii="Times New Roman" w:eastAsia="Times New Roman" w:hAnsi="Times New Roman" w:cs="Times New Roman"/>
                    <w:sz w:val="24"/>
                    <w:szCs w:val="24"/>
                  </w:rPr>
                </w:rPrChange>
              </w:rPr>
            </w:pPr>
          </w:p>
        </w:tc>
      </w:tr>
      <w:tr w:rsidR="00921AE3" w:rsidRPr="004C02E5" w:rsidTr="00DC05AF">
        <w:trPr>
          <w:tblCellSpacing w:w="7" w:type="dxa"/>
        </w:trPr>
        <w:tc>
          <w:tcPr>
            <w:tcW w:w="0" w:type="auto"/>
            <w:tcBorders>
              <w:top w:val="single" w:sz="4" w:space="0" w:color="auto"/>
              <w:left w:val="single" w:sz="4" w:space="0" w:color="auto"/>
              <w:bottom w:val="single" w:sz="4" w:space="0" w:color="auto"/>
            </w:tcBorders>
            <w:vAlign w:val="center"/>
            <w:hideMark/>
          </w:tcPr>
          <w:p w:rsidR="001664F4" w:rsidRPr="004C02E5" w:rsidRDefault="00770882">
            <w:pPr>
              <w:spacing w:after="0" w:line="240" w:lineRule="auto"/>
              <w:rPr>
                <w:rFonts w:ascii="Times New Roman" w:eastAsia="Times New Roman" w:hAnsi="Times New Roman" w:cs="Times New Roman"/>
                <w:sz w:val="24"/>
                <w:szCs w:val="24"/>
                <w:lang w:val="en-GB"/>
                <w:rPrChange w:id="1309" w:author="Value Data" w:date="2014-12-12T18:39:00Z">
                  <w:rPr>
                    <w:rFonts w:ascii="Times New Roman" w:eastAsia="Times New Roman" w:hAnsi="Times New Roman" w:cs="Times New Roman"/>
                    <w:sz w:val="24"/>
                    <w:szCs w:val="24"/>
                  </w:rPr>
                </w:rPrChange>
              </w:rPr>
              <w:pPrChange w:id="1310"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bCs/>
                <w:sz w:val="24"/>
                <w:szCs w:val="24"/>
                <w:lang w:val="en-GB"/>
                <w:rPrChange w:id="1311" w:author="Value Data" w:date="2014-12-12T18:39:00Z">
                  <w:rPr>
                    <w:rFonts w:ascii="Times New Roman" w:eastAsia="Times New Roman" w:hAnsi="Times New Roman" w:cs="Times New Roman"/>
                    <w:b/>
                    <w:bCs/>
                    <w:sz w:val="24"/>
                    <w:szCs w:val="24"/>
                  </w:rPr>
                </w:rPrChange>
              </w:rPr>
              <w:t xml:space="preserve">Counts </w:t>
            </w:r>
            <w:ins w:id="1312" w:author="Value Data" w:date="2014-12-12T18:08:00Z">
              <w:r w:rsidR="00983678" w:rsidRPr="004C02E5">
                <w:rPr>
                  <w:rFonts w:ascii="Times New Roman" w:eastAsia="Times New Roman" w:hAnsi="Times New Roman" w:cs="Times New Roman"/>
                  <w:bCs/>
                  <w:sz w:val="24"/>
                  <w:szCs w:val="24"/>
                  <w:lang w:val="en-GB"/>
                  <w:rPrChange w:id="1313" w:author="Value Data" w:date="2014-12-12T18:39:00Z">
                    <w:rPr>
                      <w:rFonts w:ascii="Times New Roman" w:eastAsia="Times New Roman" w:hAnsi="Times New Roman" w:cs="Times New Roman"/>
                      <w:bCs/>
                      <w:sz w:val="24"/>
                      <w:szCs w:val="24"/>
                    </w:rPr>
                  </w:rPrChange>
                </w:rPr>
                <w:t>by</w:t>
              </w:r>
            </w:ins>
            <w:del w:id="1314" w:author="Value Data" w:date="2014-12-12T18:08:00Z">
              <w:r w:rsidRPr="004C02E5" w:rsidDel="00983678">
                <w:rPr>
                  <w:rFonts w:ascii="Times New Roman" w:eastAsia="Times New Roman" w:hAnsi="Times New Roman" w:cs="Times New Roman"/>
                  <w:bCs/>
                  <w:sz w:val="24"/>
                  <w:szCs w:val="24"/>
                  <w:lang w:val="en-GB"/>
                  <w:rPrChange w:id="1315" w:author="Value Data" w:date="2014-12-12T18:39:00Z">
                    <w:rPr>
                      <w:rFonts w:ascii="Times New Roman" w:eastAsia="Times New Roman" w:hAnsi="Times New Roman" w:cs="Times New Roman"/>
                      <w:b/>
                      <w:bCs/>
                      <w:sz w:val="24"/>
                      <w:szCs w:val="24"/>
                    </w:rPr>
                  </w:rPrChange>
                </w:rPr>
                <w:delText>in</w:delText>
              </w:r>
            </w:del>
            <w:r w:rsidRPr="004C02E5">
              <w:rPr>
                <w:rFonts w:ascii="Times New Roman" w:eastAsia="Times New Roman" w:hAnsi="Times New Roman" w:cs="Times New Roman"/>
                <w:bCs/>
                <w:sz w:val="24"/>
                <w:szCs w:val="24"/>
                <w:lang w:val="en-GB"/>
                <w:rPrChange w:id="1316" w:author="Value Data" w:date="2014-12-12T18:39:00Z">
                  <w:rPr>
                    <w:rFonts w:ascii="Times New Roman" w:eastAsia="Times New Roman" w:hAnsi="Times New Roman" w:cs="Times New Roman"/>
                    <w:b/>
                    <w:bCs/>
                    <w:sz w:val="24"/>
                    <w:szCs w:val="24"/>
                  </w:rPr>
                </w:rPrChange>
              </w:rPr>
              <w:t xml:space="preserve"> 2s, 3s, 5s and 10s</w:t>
            </w:r>
          </w:p>
        </w:tc>
        <w:tc>
          <w:tcPr>
            <w:tcW w:w="0" w:type="auto"/>
            <w:tcBorders>
              <w:top w:val="single" w:sz="4" w:space="0" w:color="auto"/>
              <w:left w:val="single" w:sz="4" w:space="0" w:color="auto"/>
              <w:bottom w:val="single" w:sz="4" w:space="0" w:color="auto"/>
              <w:right w:val="single" w:sz="4" w:space="0" w:color="auto"/>
            </w:tcBorders>
            <w:vAlign w:val="center"/>
            <w:hideMark/>
          </w:tcPr>
          <w:p w:rsidR="0006435B" w:rsidRPr="004C02E5" w:rsidDel="00445DD0" w:rsidRDefault="0006435B" w:rsidP="006E428C">
            <w:pPr>
              <w:spacing w:after="0" w:line="240" w:lineRule="auto"/>
              <w:jc w:val="center"/>
              <w:rPr>
                <w:del w:id="1317" w:author="Value Data" w:date="2014-12-12T18:52:00Z"/>
                <w:rFonts w:ascii="Times New Roman" w:eastAsia="Times New Roman" w:hAnsi="Times New Roman" w:cs="Times New Roman"/>
                <w:sz w:val="24"/>
                <w:szCs w:val="24"/>
                <w:lang w:val="en-GB"/>
                <w:rPrChange w:id="1318" w:author="Value Data" w:date="2014-12-12T18:39:00Z">
                  <w:rPr>
                    <w:del w:id="1319" w:author="Value Data" w:date="2014-12-12T18:52:00Z"/>
                    <w:rFonts w:ascii="Times New Roman" w:eastAsia="Times New Roman" w:hAnsi="Times New Roman" w:cs="Times New Roman"/>
                    <w:sz w:val="24"/>
                    <w:szCs w:val="24"/>
                  </w:rPr>
                </w:rPrChange>
              </w:rPr>
            </w:pPr>
          </w:p>
          <w:p w:rsidR="001664F4" w:rsidRPr="004C02E5" w:rsidDel="007D7420" w:rsidRDefault="001664F4" w:rsidP="007D7420">
            <w:pPr>
              <w:spacing w:after="0" w:line="240" w:lineRule="auto"/>
              <w:jc w:val="center"/>
              <w:rPr>
                <w:del w:id="1320" w:author="Value Data" w:date="2014-12-12T18:54:00Z"/>
                <w:rFonts w:ascii="Times New Roman" w:eastAsia="Times New Roman" w:hAnsi="Times New Roman" w:cs="Times New Roman"/>
                <w:sz w:val="24"/>
                <w:szCs w:val="24"/>
                <w:lang w:val="en-GB"/>
                <w:rPrChange w:id="1321" w:author="Value Data" w:date="2014-12-12T18:39:00Z">
                  <w:rPr>
                    <w:del w:id="1322" w:author="Value Data" w:date="2014-12-12T18:54: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323" w:author="Value Data" w:date="2014-12-12T18:39:00Z">
                  <w:rPr>
                    <w:rFonts w:ascii="Times New Roman" w:eastAsia="Times New Roman" w:hAnsi="Times New Roman" w:cs="Times New Roman"/>
                    <w:sz w:val="24"/>
                    <w:szCs w:val="24"/>
                  </w:rPr>
                </w:rPrChange>
              </w:rPr>
              <w:t xml:space="preserve">Student independently and consistently counts </w:t>
            </w:r>
            <w:ins w:id="1324" w:author="Value Data" w:date="2014-12-12T18:09:00Z">
              <w:r w:rsidR="00983678" w:rsidRPr="004C02E5">
                <w:rPr>
                  <w:rFonts w:ascii="Times New Roman" w:eastAsia="Times New Roman" w:hAnsi="Times New Roman" w:cs="Times New Roman"/>
                  <w:sz w:val="24"/>
                  <w:szCs w:val="24"/>
                  <w:lang w:val="en-GB"/>
                  <w:rPrChange w:id="1325" w:author="Value Data" w:date="2014-12-12T18:39:00Z">
                    <w:rPr>
                      <w:rFonts w:ascii="Times New Roman" w:eastAsia="Times New Roman" w:hAnsi="Times New Roman" w:cs="Times New Roman"/>
                      <w:sz w:val="24"/>
                      <w:szCs w:val="24"/>
                    </w:rPr>
                  </w:rPrChange>
                </w:rPr>
                <w:t>by</w:t>
              </w:r>
            </w:ins>
            <w:del w:id="1326" w:author="Value Data" w:date="2014-12-12T18:09:00Z">
              <w:r w:rsidR="00770882" w:rsidRPr="004C02E5" w:rsidDel="00983678">
                <w:rPr>
                  <w:rFonts w:ascii="Times New Roman" w:eastAsia="Times New Roman" w:hAnsi="Times New Roman" w:cs="Times New Roman"/>
                  <w:sz w:val="24"/>
                  <w:szCs w:val="24"/>
                  <w:lang w:val="en-GB"/>
                  <w:rPrChange w:id="1327" w:author="Value Data" w:date="2014-12-12T18:39:00Z">
                    <w:rPr>
                      <w:rFonts w:ascii="Times New Roman" w:eastAsia="Times New Roman" w:hAnsi="Times New Roman" w:cs="Times New Roman"/>
                      <w:sz w:val="24"/>
                      <w:szCs w:val="24"/>
                    </w:rPr>
                  </w:rPrChange>
                </w:rPr>
                <w:delText>in</w:delText>
              </w:r>
            </w:del>
            <w:r w:rsidR="00770882" w:rsidRPr="004C02E5">
              <w:rPr>
                <w:rFonts w:ascii="Times New Roman" w:eastAsia="Times New Roman" w:hAnsi="Times New Roman" w:cs="Times New Roman"/>
                <w:sz w:val="24"/>
                <w:szCs w:val="24"/>
                <w:lang w:val="en-GB"/>
                <w:rPrChange w:id="1328" w:author="Value Data" w:date="2014-12-12T18:39:00Z">
                  <w:rPr>
                    <w:rFonts w:ascii="Times New Roman" w:eastAsia="Times New Roman" w:hAnsi="Times New Roman" w:cs="Times New Roman"/>
                    <w:sz w:val="24"/>
                    <w:szCs w:val="24"/>
                  </w:rPr>
                </w:rPrChange>
              </w:rPr>
              <w:t xml:space="preserve"> 2s, 3s, 5s and 10s </w:t>
            </w:r>
            <w:r w:rsidRPr="004C02E5">
              <w:rPr>
                <w:rFonts w:ascii="Times New Roman" w:eastAsia="Times New Roman" w:hAnsi="Times New Roman" w:cs="Times New Roman"/>
                <w:sz w:val="24"/>
                <w:szCs w:val="24"/>
                <w:lang w:val="en-GB"/>
                <w:rPrChange w:id="1329" w:author="Value Data" w:date="2014-12-12T18:39:00Z">
                  <w:rPr>
                    <w:rFonts w:ascii="Times New Roman" w:eastAsia="Times New Roman" w:hAnsi="Times New Roman" w:cs="Times New Roman"/>
                    <w:sz w:val="24"/>
                    <w:szCs w:val="24"/>
                  </w:rPr>
                </w:rPrChange>
              </w:rPr>
              <w:t>with no errors.</w:t>
            </w:r>
          </w:p>
          <w:p w:rsidR="0006435B" w:rsidRPr="004C02E5" w:rsidRDefault="0006435B" w:rsidP="006E428C">
            <w:pPr>
              <w:spacing w:after="0" w:line="240" w:lineRule="auto"/>
              <w:jc w:val="center"/>
              <w:rPr>
                <w:rFonts w:ascii="Times New Roman" w:eastAsia="Times New Roman" w:hAnsi="Times New Roman" w:cs="Times New Roman"/>
                <w:sz w:val="24"/>
                <w:szCs w:val="24"/>
                <w:lang w:val="en-GB"/>
                <w:rPrChange w:id="1330" w:author="Value Data" w:date="2014-12-12T18:39:00Z">
                  <w:rPr>
                    <w:rFonts w:ascii="Times New Roman" w:eastAsia="Times New Roman" w:hAnsi="Times New Roman" w:cs="Times New Roman"/>
                    <w:sz w:val="24"/>
                    <w:szCs w:val="24"/>
                  </w:rPr>
                </w:rPrChange>
              </w:rPr>
            </w:pPr>
          </w:p>
        </w:tc>
        <w:tc>
          <w:tcPr>
            <w:tcW w:w="0" w:type="auto"/>
            <w:tcBorders>
              <w:top w:val="single" w:sz="4" w:space="0" w:color="auto"/>
              <w:bottom w:val="single" w:sz="4" w:space="0" w:color="auto"/>
              <w:right w:val="single" w:sz="4" w:space="0" w:color="auto"/>
            </w:tcBorders>
            <w:vAlign w:val="center"/>
            <w:hideMark/>
          </w:tcPr>
          <w:p w:rsidR="001664F4" w:rsidRPr="004C02E5" w:rsidRDefault="00770882" w:rsidP="00445DD0">
            <w:pPr>
              <w:spacing w:after="0" w:line="240" w:lineRule="auto"/>
              <w:jc w:val="center"/>
              <w:rPr>
                <w:rFonts w:ascii="Times New Roman" w:eastAsia="Times New Roman" w:hAnsi="Times New Roman" w:cs="Times New Roman"/>
                <w:sz w:val="24"/>
                <w:szCs w:val="24"/>
                <w:lang w:val="en-GB"/>
                <w:rPrChange w:id="1331"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332" w:author="Value Data" w:date="2014-12-12T18:39:00Z">
                  <w:rPr>
                    <w:rFonts w:ascii="Times New Roman" w:eastAsia="Times New Roman" w:hAnsi="Times New Roman" w:cs="Times New Roman"/>
                    <w:sz w:val="24"/>
                    <w:szCs w:val="24"/>
                  </w:rPr>
                </w:rPrChange>
              </w:rPr>
              <w:t xml:space="preserve">Student can count </w:t>
            </w:r>
            <w:ins w:id="1333" w:author="Value Data" w:date="2014-12-12T18:09:00Z">
              <w:r w:rsidR="00983678" w:rsidRPr="004C02E5">
                <w:rPr>
                  <w:rFonts w:ascii="Times New Roman" w:eastAsia="Times New Roman" w:hAnsi="Times New Roman" w:cs="Times New Roman"/>
                  <w:sz w:val="24"/>
                  <w:szCs w:val="24"/>
                  <w:lang w:val="en-GB"/>
                  <w:rPrChange w:id="1334" w:author="Value Data" w:date="2014-12-12T18:39:00Z">
                    <w:rPr>
                      <w:rFonts w:ascii="Times New Roman" w:eastAsia="Times New Roman" w:hAnsi="Times New Roman" w:cs="Times New Roman"/>
                      <w:sz w:val="24"/>
                      <w:szCs w:val="24"/>
                    </w:rPr>
                  </w:rPrChange>
                </w:rPr>
                <w:t>by</w:t>
              </w:r>
            </w:ins>
            <w:del w:id="1335" w:author="Value Data" w:date="2014-12-12T18:09:00Z">
              <w:r w:rsidRPr="004C02E5" w:rsidDel="00983678">
                <w:rPr>
                  <w:rFonts w:ascii="Times New Roman" w:eastAsia="Times New Roman" w:hAnsi="Times New Roman" w:cs="Times New Roman"/>
                  <w:sz w:val="24"/>
                  <w:szCs w:val="24"/>
                  <w:lang w:val="en-GB"/>
                  <w:rPrChange w:id="1336" w:author="Value Data" w:date="2014-12-12T18:39:00Z">
                    <w:rPr>
                      <w:rFonts w:ascii="Times New Roman" w:eastAsia="Times New Roman" w:hAnsi="Times New Roman" w:cs="Times New Roman"/>
                      <w:sz w:val="24"/>
                      <w:szCs w:val="24"/>
                    </w:rPr>
                  </w:rPrChange>
                </w:rPr>
                <w:delText>in</w:delText>
              </w:r>
            </w:del>
            <w:r w:rsidRPr="004C02E5">
              <w:rPr>
                <w:rFonts w:ascii="Times New Roman" w:eastAsia="Times New Roman" w:hAnsi="Times New Roman" w:cs="Times New Roman"/>
                <w:sz w:val="24"/>
                <w:szCs w:val="24"/>
                <w:lang w:val="en-GB"/>
                <w:rPrChange w:id="1337" w:author="Value Data" w:date="2014-12-12T18:39:00Z">
                  <w:rPr>
                    <w:rFonts w:ascii="Times New Roman" w:eastAsia="Times New Roman" w:hAnsi="Times New Roman" w:cs="Times New Roman"/>
                    <w:sz w:val="24"/>
                    <w:szCs w:val="24"/>
                  </w:rPr>
                </w:rPrChange>
              </w:rPr>
              <w:t xml:space="preserve"> 2s</w:t>
            </w:r>
            <w:r w:rsidR="00E51DA8" w:rsidRPr="004C02E5">
              <w:rPr>
                <w:rFonts w:ascii="Times New Roman" w:eastAsia="Times New Roman" w:hAnsi="Times New Roman" w:cs="Times New Roman"/>
                <w:sz w:val="24"/>
                <w:szCs w:val="24"/>
                <w:lang w:val="en-GB"/>
                <w:rPrChange w:id="1338" w:author="Value Data" w:date="2014-12-12T18:39:00Z">
                  <w:rPr>
                    <w:rFonts w:ascii="Times New Roman" w:eastAsia="Times New Roman" w:hAnsi="Times New Roman" w:cs="Times New Roman"/>
                    <w:sz w:val="24"/>
                    <w:szCs w:val="24"/>
                  </w:rPr>
                </w:rPrChange>
              </w:rPr>
              <w:t>,</w:t>
            </w:r>
            <w:r w:rsidRPr="004C02E5">
              <w:rPr>
                <w:rFonts w:ascii="Times New Roman" w:eastAsia="Times New Roman" w:hAnsi="Times New Roman" w:cs="Times New Roman"/>
                <w:sz w:val="24"/>
                <w:szCs w:val="24"/>
                <w:lang w:val="en-GB"/>
                <w:rPrChange w:id="1339" w:author="Value Data" w:date="2014-12-12T18:39:00Z">
                  <w:rPr>
                    <w:rFonts w:ascii="Times New Roman" w:eastAsia="Times New Roman" w:hAnsi="Times New Roman" w:cs="Times New Roman"/>
                    <w:sz w:val="24"/>
                    <w:szCs w:val="24"/>
                  </w:rPr>
                </w:rPrChange>
              </w:rPr>
              <w:t xml:space="preserve"> 3s</w:t>
            </w:r>
            <w:r w:rsidR="00E51DA8" w:rsidRPr="004C02E5">
              <w:rPr>
                <w:rFonts w:ascii="Times New Roman" w:eastAsia="Times New Roman" w:hAnsi="Times New Roman" w:cs="Times New Roman"/>
                <w:sz w:val="24"/>
                <w:szCs w:val="24"/>
                <w:lang w:val="en-GB"/>
                <w:rPrChange w:id="1340" w:author="Value Data" w:date="2014-12-12T18:39:00Z">
                  <w:rPr>
                    <w:rFonts w:ascii="Times New Roman" w:eastAsia="Times New Roman" w:hAnsi="Times New Roman" w:cs="Times New Roman"/>
                    <w:sz w:val="24"/>
                    <w:szCs w:val="24"/>
                  </w:rPr>
                </w:rPrChange>
              </w:rPr>
              <w:t>,</w:t>
            </w:r>
            <w:r w:rsidRPr="004C02E5">
              <w:rPr>
                <w:rFonts w:ascii="Times New Roman" w:eastAsia="Times New Roman" w:hAnsi="Times New Roman" w:cs="Times New Roman"/>
                <w:sz w:val="24"/>
                <w:szCs w:val="24"/>
                <w:lang w:val="en-GB"/>
                <w:rPrChange w:id="1341" w:author="Value Data" w:date="2014-12-12T18:39:00Z">
                  <w:rPr>
                    <w:rFonts w:ascii="Times New Roman" w:eastAsia="Times New Roman" w:hAnsi="Times New Roman" w:cs="Times New Roman"/>
                    <w:sz w:val="24"/>
                    <w:szCs w:val="24"/>
                  </w:rPr>
                </w:rPrChange>
              </w:rPr>
              <w:t xml:space="preserve"> 5s and 10s</w:t>
            </w:r>
            <w:r w:rsidR="001664F4" w:rsidRPr="004C02E5">
              <w:rPr>
                <w:rFonts w:ascii="Times New Roman" w:eastAsia="Times New Roman" w:hAnsi="Times New Roman" w:cs="Times New Roman"/>
                <w:sz w:val="24"/>
                <w:szCs w:val="24"/>
                <w:lang w:val="en-GB"/>
                <w:rPrChange w:id="1342" w:author="Value Data" w:date="2014-12-12T18:39:00Z">
                  <w:rPr>
                    <w:rFonts w:ascii="Times New Roman" w:eastAsia="Times New Roman" w:hAnsi="Times New Roman" w:cs="Times New Roman"/>
                    <w:sz w:val="24"/>
                    <w:szCs w:val="24"/>
                  </w:rPr>
                </w:rPrChange>
              </w:rPr>
              <w:t xml:space="preserve"> with no</w:t>
            </w:r>
            <w:del w:id="1343" w:author="Value Data" w:date="2014-12-12T18:53:00Z">
              <w:r w:rsidRPr="004C02E5" w:rsidDel="00445DD0">
                <w:rPr>
                  <w:rFonts w:ascii="Times New Roman" w:eastAsia="Times New Roman" w:hAnsi="Times New Roman" w:cs="Times New Roman"/>
                  <w:sz w:val="24"/>
                  <w:szCs w:val="24"/>
                  <w:lang w:val="en-GB"/>
                  <w:rPrChange w:id="1344" w:author="Value Data" w:date="2014-12-12T18:39:00Z">
                    <w:rPr>
                      <w:rFonts w:ascii="Times New Roman" w:eastAsia="Times New Roman" w:hAnsi="Times New Roman" w:cs="Times New Roman"/>
                      <w:sz w:val="24"/>
                      <w:szCs w:val="24"/>
                    </w:rPr>
                  </w:rPrChange>
                </w:rPr>
                <w:delText>t</w:delText>
              </w:r>
            </w:del>
            <w:r w:rsidR="001664F4" w:rsidRPr="004C02E5">
              <w:rPr>
                <w:rFonts w:ascii="Times New Roman" w:eastAsia="Times New Roman" w:hAnsi="Times New Roman" w:cs="Times New Roman"/>
                <w:sz w:val="24"/>
                <w:szCs w:val="24"/>
                <w:lang w:val="en-GB"/>
                <w:rPrChange w:id="1345" w:author="Value Data" w:date="2014-12-12T18:39:00Z">
                  <w:rPr>
                    <w:rFonts w:ascii="Times New Roman" w:eastAsia="Times New Roman" w:hAnsi="Times New Roman" w:cs="Times New Roman"/>
                    <w:sz w:val="24"/>
                    <w:szCs w:val="24"/>
                  </w:rPr>
                </w:rPrChange>
              </w:rPr>
              <w:t xml:space="preserve"> more than 2 errors.</w:t>
            </w:r>
          </w:p>
        </w:tc>
        <w:tc>
          <w:tcPr>
            <w:tcW w:w="0" w:type="auto"/>
            <w:tcBorders>
              <w:top w:val="single" w:sz="4" w:space="0" w:color="auto"/>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34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347" w:author="Value Data" w:date="2014-12-12T18:39:00Z">
                  <w:rPr>
                    <w:rFonts w:ascii="Times New Roman" w:eastAsia="Times New Roman" w:hAnsi="Times New Roman" w:cs="Times New Roman"/>
                    <w:sz w:val="24"/>
                    <w:szCs w:val="24"/>
                  </w:rPr>
                </w:rPrChange>
              </w:rPr>
              <w:t xml:space="preserve">Student needs constant assistance to count </w:t>
            </w:r>
            <w:ins w:id="1348" w:author="Value Data" w:date="2014-12-12T18:09:00Z">
              <w:r w:rsidR="00983678" w:rsidRPr="004C02E5">
                <w:rPr>
                  <w:rFonts w:ascii="Times New Roman" w:eastAsia="Times New Roman" w:hAnsi="Times New Roman" w:cs="Times New Roman"/>
                  <w:sz w:val="24"/>
                  <w:szCs w:val="24"/>
                  <w:lang w:val="en-GB"/>
                  <w:rPrChange w:id="1349" w:author="Value Data" w:date="2014-12-12T18:39:00Z">
                    <w:rPr>
                      <w:rFonts w:ascii="Times New Roman" w:eastAsia="Times New Roman" w:hAnsi="Times New Roman" w:cs="Times New Roman"/>
                      <w:sz w:val="24"/>
                      <w:szCs w:val="24"/>
                    </w:rPr>
                  </w:rPrChange>
                </w:rPr>
                <w:t>by</w:t>
              </w:r>
            </w:ins>
            <w:del w:id="1350" w:author="Value Data" w:date="2014-12-12T18:09:00Z">
              <w:r w:rsidR="00770882" w:rsidRPr="004C02E5" w:rsidDel="00983678">
                <w:rPr>
                  <w:rFonts w:ascii="Times New Roman" w:eastAsia="Times New Roman" w:hAnsi="Times New Roman" w:cs="Times New Roman"/>
                  <w:sz w:val="24"/>
                  <w:szCs w:val="24"/>
                  <w:lang w:val="en-GB"/>
                  <w:rPrChange w:id="1351" w:author="Value Data" w:date="2014-12-12T18:39:00Z">
                    <w:rPr>
                      <w:rFonts w:ascii="Times New Roman" w:eastAsia="Times New Roman" w:hAnsi="Times New Roman" w:cs="Times New Roman"/>
                      <w:sz w:val="24"/>
                      <w:szCs w:val="24"/>
                    </w:rPr>
                  </w:rPrChange>
                </w:rPr>
                <w:delText>in</w:delText>
              </w:r>
            </w:del>
            <w:r w:rsidR="00770882" w:rsidRPr="004C02E5">
              <w:rPr>
                <w:rFonts w:ascii="Times New Roman" w:eastAsia="Times New Roman" w:hAnsi="Times New Roman" w:cs="Times New Roman"/>
                <w:sz w:val="24"/>
                <w:szCs w:val="24"/>
                <w:lang w:val="en-GB"/>
                <w:rPrChange w:id="1352" w:author="Value Data" w:date="2014-12-12T18:39:00Z">
                  <w:rPr>
                    <w:rFonts w:ascii="Times New Roman" w:eastAsia="Times New Roman" w:hAnsi="Times New Roman" w:cs="Times New Roman"/>
                    <w:sz w:val="24"/>
                    <w:szCs w:val="24"/>
                  </w:rPr>
                </w:rPrChange>
              </w:rPr>
              <w:t xml:space="preserve"> 2s</w:t>
            </w:r>
            <w:r w:rsidR="00E51DA8" w:rsidRPr="004C02E5">
              <w:rPr>
                <w:rFonts w:ascii="Times New Roman" w:eastAsia="Times New Roman" w:hAnsi="Times New Roman" w:cs="Times New Roman"/>
                <w:sz w:val="24"/>
                <w:szCs w:val="24"/>
                <w:lang w:val="en-GB"/>
                <w:rPrChange w:id="1353" w:author="Value Data" w:date="2014-12-12T18:39:00Z">
                  <w:rPr>
                    <w:rFonts w:ascii="Times New Roman" w:eastAsia="Times New Roman" w:hAnsi="Times New Roman" w:cs="Times New Roman"/>
                    <w:sz w:val="24"/>
                    <w:szCs w:val="24"/>
                  </w:rPr>
                </w:rPrChange>
              </w:rPr>
              <w:t>,</w:t>
            </w:r>
            <w:r w:rsidR="00770882" w:rsidRPr="004C02E5">
              <w:rPr>
                <w:rFonts w:ascii="Times New Roman" w:eastAsia="Times New Roman" w:hAnsi="Times New Roman" w:cs="Times New Roman"/>
                <w:sz w:val="24"/>
                <w:szCs w:val="24"/>
                <w:lang w:val="en-GB"/>
                <w:rPrChange w:id="1354" w:author="Value Data" w:date="2014-12-12T18:39:00Z">
                  <w:rPr>
                    <w:rFonts w:ascii="Times New Roman" w:eastAsia="Times New Roman" w:hAnsi="Times New Roman" w:cs="Times New Roman"/>
                    <w:sz w:val="24"/>
                    <w:szCs w:val="24"/>
                  </w:rPr>
                </w:rPrChange>
              </w:rPr>
              <w:t xml:space="preserve"> 3s</w:t>
            </w:r>
            <w:r w:rsidR="00E51DA8" w:rsidRPr="004C02E5">
              <w:rPr>
                <w:rFonts w:ascii="Times New Roman" w:eastAsia="Times New Roman" w:hAnsi="Times New Roman" w:cs="Times New Roman"/>
                <w:sz w:val="24"/>
                <w:szCs w:val="24"/>
                <w:lang w:val="en-GB"/>
                <w:rPrChange w:id="1355" w:author="Value Data" w:date="2014-12-12T18:39:00Z">
                  <w:rPr>
                    <w:rFonts w:ascii="Times New Roman" w:eastAsia="Times New Roman" w:hAnsi="Times New Roman" w:cs="Times New Roman"/>
                    <w:sz w:val="24"/>
                    <w:szCs w:val="24"/>
                  </w:rPr>
                </w:rPrChange>
              </w:rPr>
              <w:t>,</w:t>
            </w:r>
            <w:r w:rsidR="00770882" w:rsidRPr="004C02E5">
              <w:rPr>
                <w:rFonts w:ascii="Times New Roman" w:eastAsia="Times New Roman" w:hAnsi="Times New Roman" w:cs="Times New Roman"/>
                <w:sz w:val="24"/>
                <w:szCs w:val="24"/>
                <w:lang w:val="en-GB"/>
                <w:rPrChange w:id="1356" w:author="Value Data" w:date="2014-12-12T18:39:00Z">
                  <w:rPr>
                    <w:rFonts w:ascii="Times New Roman" w:eastAsia="Times New Roman" w:hAnsi="Times New Roman" w:cs="Times New Roman"/>
                    <w:sz w:val="24"/>
                    <w:szCs w:val="24"/>
                  </w:rPr>
                </w:rPrChange>
              </w:rPr>
              <w:t xml:space="preserve"> 5s and 10s</w:t>
            </w:r>
            <w:r w:rsidRPr="004C02E5">
              <w:rPr>
                <w:rFonts w:ascii="Times New Roman" w:eastAsia="Times New Roman" w:hAnsi="Times New Roman" w:cs="Times New Roman"/>
                <w:sz w:val="24"/>
                <w:szCs w:val="24"/>
                <w:lang w:val="en-GB"/>
                <w:rPrChange w:id="1357" w:author="Value Data" w:date="2014-12-12T18:39:00Z">
                  <w:rPr>
                    <w:rFonts w:ascii="Times New Roman" w:eastAsia="Times New Roman" w:hAnsi="Times New Roman" w:cs="Times New Roman"/>
                    <w:sz w:val="24"/>
                    <w:szCs w:val="24"/>
                  </w:rPr>
                </w:rPrChange>
              </w:rPr>
              <w:t>.</w:t>
            </w:r>
          </w:p>
        </w:tc>
        <w:tc>
          <w:tcPr>
            <w:tcW w:w="0" w:type="auto"/>
            <w:tcBorders>
              <w:top w:val="single" w:sz="4" w:space="0" w:color="auto"/>
              <w:bottom w:val="single" w:sz="4" w:space="0" w:color="auto"/>
            </w:tcBorders>
            <w:vAlign w:val="center"/>
            <w:hideMark/>
          </w:tcPr>
          <w:p w:rsidR="001664F4" w:rsidRPr="004C02E5" w:rsidRDefault="00770882" w:rsidP="006E428C">
            <w:pPr>
              <w:spacing w:after="0" w:line="240" w:lineRule="auto"/>
              <w:jc w:val="center"/>
              <w:rPr>
                <w:rFonts w:ascii="Times New Roman" w:eastAsia="Times New Roman" w:hAnsi="Times New Roman" w:cs="Times New Roman"/>
                <w:sz w:val="24"/>
                <w:szCs w:val="24"/>
                <w:lang w:val="en-GB"/>
                <w:rPrChange w:id="1358"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359" w:author="Value Data" w:date="2014-12-12T18:39:00Z">
                  <w:rPr>
                    <w:rFonts w:ascii="Times New Roman" w:eastAsia="Times New Roman" w:hAnsi="Times New Roman" w:cs="Times New Roman"/>
                    <w:sz w:val="24"/>
                    <w:szCs w:val="24"/>
                  </w:rPr>
                </w:rPrChange>
              </w:rPr>
              <w:t xml:space="preserve">Student cannot count </w:t>
            </w:r>
            <w:ins w:id="1360" w:author="Value Data" w:date="2014-12-12T18:09:00Z">
              <w:r w:rsidR="00983678" w:rsidRPr="004C02E5">
                <w:rPr>
                  <w:rFonts w:ascii="Times New Roman" w:eastAsia="Times New Roman" w:hAnsi="Times New Roman" w:cs="Times New Roman"/>
                  <w:sz w:val="24"/>
                  <w:szCs w:val="24"/>
                  <w:lang w:val="en-GB"/>
                  <w:rPrChange w:id="1361" w:author="Value Data" w:date="2014-12-12T18:39:00Z">
                    <w:rPr>
                      <w:rFonts w:ascii="Times New Roman" w:eastAsia="Times New Roman" w:hAnsi="Times New Roman" w:cs="Times New Roman"/>
                      <w:sz w:val="24"/>
                      <w:szCs w:val="24"/>
                    </w:rPr>
                  </w:rPrChange>
                </w:rPr>
                <w:t>by</w:t>
              </w:r>
            </w:ins>
            <w:del w:id="1362" w:author="Value Data" w:date="2014-12-12T18:09:00Z">
              <w:r w:rsidRPr="004C02E5" w:rsidDel="00983678">
                <w:rPr>
                  <w:rFonts w:ascii="Times New Roman" w:eastAsia="Times New Roman" w:hAnsi="Times New Roman" w:cs="Times New Roman"/>
                  <w:sz w:val="24"/>
                  <w:szCs w:val="24"/>
                  <w:lang w:val="en-GB"/>
                  <w:rPrChange w:id="1363" w:author="Value Data" w:date="2014-12-12T18:39:00Z">
                    <w:rPr>
                      <w:rFonts w:ascii="Times New Roman" w:eastAsia="Times New Roman" w:hAnsi="Times New Roman" w:cs="Times New Roman"/>
                      <w:sz w:val="24"/>
                      <w:szCs w:val="24"/>
                    </w:rPr>
                  </w:rPrChange>
                </w:rPr>
                <w:delText>in</w:delText>
              </w:r>
            </w:del>
            <w:r w:rsidRPr="004C02E5">
              <w:rPr>
                <w:rFonts w:ascii="Times New Roman" w:eastAsia="Times New Roman" w:hAnsi="Times New Roman" w:cs="Times New Roman"/>
                <w:sz w:val="24"/>
                <w:szCs w:val="24"/>
                <w:lang w:val="en-GB"/>
                <w:rPrChange w:id="1364" w:author="Value Data" w:date="2014-12-12T18:39:00Z">
                  <w:rPr>
                    <w:rFonts w:ascii="Times New Roman" w:eastAsia="Times New Roman" w:hAnsi="Times New Roman" w:cs="Times New Roman"/>
                    <w:sz w:val="24"/>
                    <w:szCs w:val="24"/>
                  </w:rPr>
                </w:rPrChange>
              </w:rPr>
              <w:t xml:space="preserve"> 2s</w:t>
            </w:r>
            <w:r w:rsidR="00E51DA8" w:rsidRPr="004C02E5">
              <w:rPr>
                <w:rFonts w:ascii="Times New Roman" w:eastAsia="Times New Roman" w:hAnsi="Times New Roman" w:cs="Times New Roman"/>
                <w:sz w:val="24"/>
                <w:szCs w:val="24"/>
                <w:lang w:val="en-GB"/>
                <w:rPrChange w:id="1365" w:author="Value Data" w:date="2014-12-12T18:39:00Z">
                  <w:rPr>
                    <w:rFonts w:ascii="Times New Roman" w:eastAsia="Times New Roman" w:hAnsi="Times New Roman" w:cs="Times New Roman"/>
                    <w:sz w:val="24"/>
                    <w:szCs w:val="24"/>
                  </w:rPr>
                </w:rPrChange>
              </w:rPr>
              <w:t>,</w:t>
            </w:r>
            <w:r w:rsidRPr="004C02E5">
              <w:rPr>
                <w:rFonts w:ascii="Times New Roman" w:eastAsia="Times New Roman" w:hAnsi="Times New Roman" w:cs="Times New Roman"/>
                <w:sz w:val="24"/>
                <w:szCs w:val="24"/>
                <w:lang w:val="en-GB"/>
                <w:rPrChange w:id="1366" w:author="Value Data" w:date="2014-12-12T18:39:00Z">
                  <w:rPr>
                    <w:rFonts w:ascii="Times New Roman" w:eastAsia="Times New Roman" w:hAnsi="Times New Roman" w:cs="Times New Roman"/>
                    <w:sz w:val="24"/>
                    <w:szCs w:val="24"/>
                  </w:rPr>
                </w:rPrChange>
              </w:rPr>
              <w:t xml:space="preserve"> 3s</w:t>
            </w:r>
            <w:r w:rsidR="00E51DA8" w:rsidRPr="004C02E5">
              <w:rPr>
                <w:rFonts w:ascii="Times New Roman" w:eastAsia="Times New Roman" w:hAnsi="Times New Roman" w:cs="Times New Roman"/>
                <w:sz w:val="24"/>
                <w:szCs w:val="24"/>
                <w:lang w:val="en-GB"/>
                <w:rPrChange w:id="1367" w:author="Value Data" w:date="2014-12-12T18:39:00Z">
                  <w:rPr>
                    <w:rFonts w:ascii="Times New Roman" w:eastAsia="Times New Roman" w:hAnsi="Times New Roman" w:cs="Times New Roman"/>
                    <w:sz w:val="24"/>
                    <w:szCs w:val="24"/>
                  </w:rPr>
                </w:rPrChange>
              </w:rPr>
              <w:t>,</w:t>
            </w:r>
            <w:r w:rsidRPr="004C02E5">
              <w:rPr>
                <w:rFonts w:ascii="Times New Roman" w:eastAsia="Times New Roman" w:hAnsi="Times New Roman" w:cs="Times New Roman"/>
                <w:sz w:val="24"/>
                <w:szCs w:val="24"/>
                <w:lang w:val="en-GB"/>
                <w:rPrChange w:id="1368" w:author="Value Data" w:date="2014-12-12T18:39:00Z">
                  <w:rPr>
                    <w:rFonts w:ascii="Times New Roman" w:eastAsia="Times New Roman" w:hAnsi="Times New Roman" w:cs="Times New Roman"/>
                    <w:sz w:val="24"/>
                    <w:szCs w:val="24"/>
                  </w:rPr>
                </w:rPrChange>
              </w:rPr>
              <w:t xml:space="preserve"> 5s and 10s</w:t>
            </w:r>
            <w:r w:rsidR="001664F4" w:rsidRPr="004C02E5">
              <w:rPr>
                <w:rFonts w:ascii="Times New Roman" w:eastAsia="Times New Roman" w:hAnsi="Times New Roman" w:cs="Times New Roman"/>
                <w:sz w:val="24"/>
                <w:szCs w:val="24"/>
                <w:lang w:val="en-GB"/>
                <w:rPrChange w:id="1369" w:author="Value Data" w:date="2014-12-12T18:39:00Z">
                  <w:rPr>
                    <w:rFonts w:ascii="Times New Roman" w:eastAsia="Times New Roman" w:hAnsi="Times New Roman" w:cs="Times New Roman"/>
                    <w:sz w:val="24"/>
                    <w:szCs w:val="24"/>
                  </w:rPr>
                </w:rPrChange>
              </w:rPr>
              <w:t>.</w:t>
            </w:r>
          </w:p>
        </w:tc>
        <w:tc>
          <w:tcPr>
            <w:tcW w:w="0" w:type="auto"/>
            <w:tcBorders>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370" w:author="Value Data" w:date="2014-12-12T18:39:00Z">
                  <w:rPr>
                    <w:rFonts w:ascii="Times New Roman" w:eastAsia="Times New Roman" w:hAnsi="Times New Roman" w:cs="Times New Roman"/>
                    <w:sz w:val="24"/>
                    <w:szCs w:val="24"/>
                  </w:rPr>
                </w:rPrChange>
              </w:rPr>
            </w:pPr>
          </w:p>
        </w:tc>
      </w:tr>
      <w:tr w:rsidR="00921AE3" w:rsidRPr="004C02E5" w:rsidTr="00DC05AF">
        <w:trPr>
          <w:tblCellSpacing w:w="7" w:type="dxa"/>
        </w:trPr>
        <w:tc>
          <w:tcPr>
            <w:tcW w:w="0" w:type="auto"/>
            <w:tcBorders>
              <w:left w:val="single" w:sz="4" w:space="0" w:color="auto"/>
              <w:bottom w:val="single" w:sz="4" w:space="0" w:color="auto"/>
            </w:tcBorders>
            <w:vAlign w:val="center"/>
            <w:hideMark/>
          </w:tcPr>
          <w:p w:rsidR="001664F4" w:rsidRPr="004C02E5" w:rsidRDefault="0002400A">
            <w:pPr>
              <w:spacing w:after="0" w:line="240" w:lineRule="auto"/>
              <w:rPr>
                <w:rFonts w:ascii="Times New Roman" w:eastAsia="Times New Roman" w:hAnsi="Times New Roman" w:cs="Times New Roman"/>
                <w:sz w:val="24"/>
                <w:szCs w:val="24"/>
                <w:lang w:val="en-GB"/>
                <w:rPrChange w:id="1371" w:author="Value Data" w:date="2014-12-12T18:39:00Z">
                  <w:rPr>
                    <w:rFonts w:ascii="Times New Roman" w:eastAsia="Times New Roman" w:hAnsi="Times New Roman" w:cs="Times New Roman"/>
                    <w:sz w:val="24"/>
                    <w:szCs w:val="24"/>
                  </w:rPr>
                </w:rPrChange>
              </w:rPr>
              <w:pPrChange w:id="1372"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bCs/>
                <w:sz w:val="24"/>
                <w:szCs w:val="24"/>
                <w:lang w:val="en-GB"/>
                <w:rPrChange w:id="1373" w:author="Value Data" w:date="2014-12-12T18:39:00Z">
                  <w:rPr>
                    <w:rFonts w:ascii="Times New Roman" w:eastAsia="Times New Roman" w:hAnsi="Times New Roman" w:cs="Times New Roman"/>
                    <w:b/>
                    <w:bCs/>
                    <w:sz w:val="24"/>
                    <w:szCs w:val="24"/>
                  </w:rPr>
                </w:rPrChange>
              </w:rPr>
              <w:t xml:space="preserve">Describes an </w:t>
            </w:r>
            <w:r w:rsidRPr="004C02E5">
              <w:rPr>
                <w:rFonts w:ascii="Times New Roman" w:eastAsia="Times New Roman" w:hAnsi="Times New Roman" w:cs="Times New Roman"/>
                <w:bCs/>
                <w:sz w:val="24"/>
                <w:szCs w:val="24"/>
                <w:lang w:val="en-GB"/>
                <w:rPrChange w:id="1374" w:author="Value Data" w:date="2014-12-12T18:39:00Z">
                  <w:rPr>
                    <w:rFonts w:ascii="Times New Roman" w:eastAsia="Times New Roman" w:hAnsi="Times New Roman" w:cs="Times New Roman"/>
                    <w:b/>
                    <w:bCs/>
                    <w:sz w:val="24"/>
                    <w:szCs w:val="24"/>
                  </w:rPr>
                </w:rPrChange>
              </w:rPr>
              <w:lastRenderedPageBreak/>
              <w:t xml:space="preserve">array as </w:t>
            </w:r>
            <w:r w:rsidRPr="004C02E5">
              <w:rPr>
                <w:rFonts w:ascii="Times New Roman" w:eastAsia="Times New Roman" w:hAnsi="Times New Roman" w:cs="Times New Roman"/>
                <w:bCs/>
                <w:i/>
                <w:sz w:val="24"/>
                <w:szCs w:val="24"/>
                <w:lang w:val="en-GB"/>
                <w:rPrChange w:id="1375" w:author="Value Data" w:date="2014-12-12T18:39:00Z">
                  <w:rPr>
                    <w:rFonts w:ascii="Times New Roman" w:eastAsia="Times New Roman" w:hAnsi="Times New Roman" w:cs="Times New Roman"/>
                    <w:b/>
                    <w:bCs/>
                    <w:i/>
                    <w:sz w:val="24"/>
                    <w:szCs w:val="24"/>
                  </w:rPr>
                </w:rPrChange>
              </w:rPr>
              <w:t>a</w:t>
            </w:r>
            <w:r w:rsidR="00E51DA8" w:rsidRPr="004C02E5">
              <w:rPr>
                <w:rFonts w:ascii="Times New Roman" w:eastAsia="Times New Roman" w:hAnsi="Times New Roman" w:cs="Times New Roman"/>
                <w:bCs/>
                <w:i/>
                <w:sz w:val="24"/>
                <w:szCs w:val="24"/>
                <w:lang w:val="en-GB"/>
                <w:rPrChange w:id="1376" w:author="Value Data" w:date="2014-12-12T18:39:00Z">
                  <w:rPr>
                    <w:rFonts w:ascii="Times New Roman" w:eastAsia="Times New Roman" w:hAnsi="Times New Roman" w:cs="Times New Roman"/>
                    <w:b/>
                    <w:bCs/>
                    <w:i/>
                    <w:sz w:val="24"/>
                    <w:szCs w:val="24"/>
                  </w:rPr>
                </w:rPrChange>
              </w:rPr>
              <w:t xml:space="preserve"> </w:t>
            </w:r>
            <w:r w:rsidRPr="004C02E5">
              <w:rPr>
                <w:rFonts w:ascii="Times New Roman" w:eastAsia="Times New Roman" w:hAnsi="Times New Roman" w:cs="Times New Roman"/>
                <w:bCs/>
                <w:sz w:val="24"/>
                <w:szCs w:val="24"/>
                <w:lang w:val="en-GB"/>
                <w:rPrChange w:id="1377" w:author="Value Data" w:date="2014-12-12T18:39:00Z">
                  <w:rPr>
                    <w:rFonts w:ascii="Times New Roman" w:eastAsia="Times New Roman" w:hAnsi="Times New Roman" w:cs="Times New Roman"/>
                    <w:b/>
                    <w:bCs/>
                    <w:sz w:val="24"/>
                    <w:szCs w:val="24"/>
                  </w:rPr>
                </w:rPrChange>
              </w:rPr>
              <w:t>×</w:t>
            </w:r>
            <w:r w:rsidR="00E51DA8" w:rsidRPr="004C02E5">
              <w:rPr>
                <w:rFonts w:ascii="Times New Roman" w:eastAsia="Times New Roman" w:hAnsi="Times New Roman" w:cs="Times New Roman"/>
                <w:bCs/>
                <w:sz w:val="24"/>
                <w:szCs w:val="24"/>
                <w:lang w:val="en-GB"/>
                <w:rPrChange w:id="1378" w:author="Value Data" w:date="2014-12-12T18:39:00Z">
                  <w:rPr>
                    <w:rFonts w:ascii="Times New Roman" w:eastAsia="Times New Roman" w:hAnsi="Times New Roman" w:cs="Times New Roman"/>
                    <w:b/>
                    <w:bCs/>
                    <w:sz w:val="24"/>
                    <w:szCs w:val="24"/>
                  </w:rPr>
                </w:rPrChange>
              </w:rPr>
              <w:t xml:space="preserve"> </w:t>
            </w:r>
            <w:r w:rsidRPr="004C02E5">
              <w:rPr>
                <w:rFonts w:ascii="Times New Roman" w:eastAsia="Times New Roman" w:hAnsi="Times New Roman" w:cs="Times New Roman"/>
                <w:bCs/>
                <w:i/>
                <w:sz w:val="24"/>
                <w:szCs w:val="24"/>
                <w:lang w:val="en-GB"/>
                <w:rPrChange w:id="1379" w:author="Value Data" w:date="2014-12-12T18:39:00Z">
                  <w:rPr>
                    <w:rFonts w:ascii="Times New Roman" w:eastAsia="Times New Roman" w:hAnsi="Times New Roman" w:cs="Times New Roman"/>
                    <w:b/>
                    <w:bCs/>
                    <w:i/>
                    <w:sz w:val="24"/>
                    <w:szCs w:val="24"/>
                  </w:rPr>
                </w:rPrChange>
              </w:rPr>
              <w:t>b</w:t>
            </w:r>
          </w:p>
        </w:tc>
        <w:tc>
          <w:tcPr>
            <w:tcW w:w="0" w:type="auto"/>
            <w:tcBorders>
              <w:left w:val="single" w:sz="4" w:space="0" w:color="auto"/>
              <w:bottom w:val="single" w:sz="4" w:space="0" w:color="auto"/>
              <w:right w:val="single" w:sz="4" w:space="0" w:color="auto"/>
            </w:tcBorders>
            <w:vAlign w:val="center"/>
            <w:hideMark/>
          </w:tcPr>
          <w:p w:rsidR="001664F4" w:rsidRPr="004C02E5" w:rsidDel="000D422A" w:rsidRDefault="001664F4" w:rsidP="000D422A">
            <w:pPr>
              <w:spacing w:after="0" w:line="240" w:lineRule="auto"/>
              <w:jc w:val="center"/>
              <w:rPr>
                <w:del w:id="1380" w:author="Value Data" w:date="2014-12-12T18:55:00Z"/>
                <w:rFonts w:ascii="Times New Roman" w:eastAsia="Times New Roman" w:hAnsi="Times New Roman" w:cs="Times New Roman"/>
                <w:sz w:val="24"/>
                <w:szCs w:val="24"/>
                <w:lang w:val="en-GB"/>
                <w:rPrChange w:id="1381" w:author="Value Data" w:date="2014-12-12T18:39:00Z">
                  <w:rPr>
                    <w:del w:id="1382" w:author="Value Data" w:date="2014-12-12T18:55:00Z"/>
                    <w:rFonts w:ascii="Times New Roman" w:eastAsia="Times New Roman" w:hAnsi="Times New Roman" w:cs="Times New Roman"/>
                    <w:sz w:val="24"/>
                    <w:szCs w:val="24"/>
                  </w:rPr>
                </w:rPrChange>
              </w:rPr>
            </w:pPr>
            <w:del w:id="1383" w:author="Value Data" w:date="2014-12-12T18:52:00Z">
              <w:r w:rsidRPr="004C02E5" w:rsidDel="00445DD0">
                <w:rPr>
                  <w:rFonts w:ascii="Times New Roman" w:eastAsia="Times New Roman" w:hAnsi="Times New Roman" w:cs="Times New Roman"/>
                  <w:sz w:val="24"/>
                  <w:szCs w:val="24"/>
                  <w:lang w:val="en-GB"/>
                  <w:rPrChange w:id="1384" w:author="Value Data" w:date="2014-12-12T18:39:00Z">
                    <w:rPr>
                      <w:rFonts w:ascii="Times New Roman" w:eastAsia="Times New Roman" w:hAnsi="Times New Roman" w:cs="Times New Roman"/>
                      <w:sz w:val="24"/>
                      <w:szCs w:val="24"/>
                    </w:rPr>
                  </w:rPrChange>
                </w:rPr>
                <w:lastRenderedPageBreak/>
                <w:br/>
              </w:r>
            </w:del>
            <w:r w:rsidRPr="004C02E5">
              <w:rPr>
                <w:rFonts w:ascii="Times New Roman" w:eastAsia="Times New Roman" w:hAnsi="Times New Roman" w:cs="Times New Roman"/>
                <w:sz w:val="24"/>
                <w:szCs w:val="24"/>
                <w:lang w:val="en-GB"/>
                <w:rPrChange w:id="1385" w:author="Value Data" w:date="2014-12-12T18:39:00Z">
                  <w:rPr>
                    <w:rFonts w:ascii="Times New Roman" w:eastAsia="Times New Roman" w:hAnsi="Times New Roman" w:cs="Times New Roman"/>
                    <w:sz w:val="24"/>
                    <w:szCs w:val="24"/>
                  </w:rPr>
                </w:rPrChange>
              </w:rPr>
              <w:lastRenderedPageBreak/>
              <w:t xml:space="preserve">Student independently and </w:t>
            </w:r>
            <w:proofErr w:type="gramStart"/>
            <w:r w:rsidRPr="004C02E5">
              <w:rPr>
                <w:rFonts w:ascii="Times New Roman" w:eastAsia="Times New Roman" w:hAnsi="Times New Roman" w:cs="Times New Roman"/>
                <w:sz w:val="24"/>
                <w:szCs w:val="24"/>
                <w:lang w:val="en-GB"/>
                <w:rPrChange w:id="1386" w:author="Value Data" w:date="2014-12-12T18:39:00Z">
                  <w:rPr>
                    <w:rFonts w:ascii="Times New Roman" w:eastAsia="Times New Roman" w:hAnsi="Times New Roman" w:cs="Times New Roman"/>
                    <w:sz w:val="24"/>
                    <w:szCs w:val="24"/>
                  </w:rPr>
                </w:rPrChange>
              </w:rPr>
              <w:t xml:space="preserve">consistently </w:t>
            </w:r>
            <w:r w:rsidR="0002400A" w:rsidRPr="004C02E5">
              <w:rPr>
                <w:sz w:val="24"/>
                <w:szCs w:val="24"/>
                <w:lang w:val="en-GB"/>
                <w:rPrChange w:id="1387" w:author="Value Data" w:date="2014-12-12T18:39:00Z">
                  <w:rPr>
                    <w:sz w:val="24"/>
                    <w:szCs w:val="24"/>
                  </w:rPr>
                </w:rPrChange>
              </w:rPr>
              <w:t xml:space="preserve"> </w:t>
            </w:r>
            <w:r w:rsidR="0002400A" w:rsidRPr="004C02E5">
              <w:rPr>
                <w:rFonts w:ascii="Times New Roman" w:eastAsia="Times New Roman" w:hAnsi="Times New Roman" w:cs="Times New Roman"/>
                <w:sz w:val="24"/>
                <w:szCs w:val="24"/>
                <w:lang w:val="en-GB"/>
                <w:rPrChange w:id="1388" w:author="Value Data" w:date="2014-12-12T18:39:00Z">
                  <w:rPr>
                    <w:rFonts w:ascii="Times New Roman" w:eastAsia="Times New Roman" w:hAnsi="Times New Roman" w:cs="Times New Roman"/>
                    <w:sz w:val="24"/>
                    <w:szCs w:val="24"/>
                  </w:rPr>
                </w:rPrChange>
              </w:rPr>
              <w:t>describe</w:t>
            </w:r>
            <w:r w:rsidR="00E51DA8" w:rsidRPr="004C02E5">
              <w:rPr>
                <w:rFonts w:ascii="Times New Roman" w:eastAsia="Times New Roman" w:hAnsi="Times New Roman" w:cs="Times New Roman"/>
                <w:sz w:val="24"/>
                <w:szCs w:val="24"/>
                <w:lang w:val="en-GB"/>
                <w:rPrChange w:id="1389" w:author="Value Data" w:date="2014-12-12T18:39:00Z">
                  <w:rPr>
                    <w:rFonts w:ascii="Times New Roman" w:eastAsia="Times New Roman" w:hAnsi="Times New Roman" w:cs="Times New Roman"/>
                    <w:sz w:val="24"/>
                    <w:szCs w:val="24"/>
                  </w:rPr>
                </w:rPrChange>
              </w:rPr>
              <w:t>s</w:t>
            </w:r>
            <w:proofErr w:type="gramEnd"/>
            <w:r w:rsidR="0002400A" w:rsidRPr="004C02E5">
              <w:rPr>
                <w:rFonts w:ascii="Times New Roman" w:eastAsia="Times New Roman" w:hAnsi="Times New Roman" w:cs="Times New Roman"/>
                <w:sz w:val="24"/>
                <w:szCs w:val="24"/>
                <w:lang w:val="en-GB"/>
                <w:rPrChange w:id="1390" w:author="Value Data" w:date="2014-12-12T18:39:00Z">
                  <w:rPr>
                    <w:rFonts w:ascii="Times New Roman" w:eastAsia="Times New Roman" w:hAnsi="Times New Roman" w:cs="Times New Roman"/>
                    <w:sz w:val="24"/>
                    <w:szCs w:val="24"/>
                  </w:rPr>
                </w:rPrChange>
              </w:rPr>
              <w:t xml:space="preserve"> an array as </w:t>
            </w:r>
            <w:r w:rsidR="0002400A" w:rsidRPr="004C02E5">
              <w:rPr>
                <w:rFonts w:ascii="Times New Roman" w:eastAsia="Times New Roman" w:hAnsi="Times New Roman" w:cs="Times New Roman"/>
                <w:i/>
                <w:sz w:val="24"/>
                <w:szCs w:val="24"/>
                <w:lang w:val="en-GB"/>
                <w:rPrChange w:id="1391" w:author="Value Data" w:date="2014-12-12T18:39:00Z">
                  <w:rPr>
                    <w:rFonts w:ascii="Times New Roman" w:eastAsia="Times New Roman" w:hAnsi="Times New Roman" w:cs="Times New Roman"/>
                    <w:i/>
                    <w:sz w:val="24"/>
                    <w:szCs w:val="24"/>
                  </w:rPr>
                </w:rPrChange>
              </w:rPr>
              <w:t>a</w:t>
            </w:r>
            <w:r w:rsidR="00E51DA8" w:rsidRPr="004C02E5">
              <w:rPr>
                <w:rFonts w:ascii="Times New Roman" w:eastAsia="Times New Roman" w:hAnsi="Times New Roman" w:cs="Times New Roman"/>
                <w:sz w:val="24"/>
                <w:szCs w:val="24"/>
                <w:lang w:val="en-GB"/>
                <w:rPrChange w:id="1392" w:author="Value Data" w:date="2014-12-12T18:39:00Z">
                  <w:rPr>
                    <w:rFonts w:ascii="Times New Roman" w:eastAsia="Times New Roman" w:hAnsi="Times New Roman" w:cs="Times New Roman"/>
                    <w:sz w:val="24"/>
                    <w:szCs w:val="24"/>
                  </w:rPr>
                </w:rPrChange>
              </w:rPr>
              <w:t xml:space="preserve"> </w:t>
            </w:r>
            <w:r w:rsidR="0002400A" w:rsidRPr="004C02E5">
              <w:rPr>
                <w:rFonts w:ascii="Times New Roman" w:eastAsia="Times New Roman" w:hAnsi="Times New Roman" w:cs="Times New Roman"/>
                <w:sz w:val="24"/>
                <w:szCs w:val="24"/>
                <w:lang w:val="en-GB"/>
                <w:rPrChange w:id="1393" w:author="Value Data" w:date="2014-12-12T18:39:00Z">
                  <w:rPr>
                    <w:rFonts w:ascii="Times New Roman" w:eastAsia="Times New Roman" w:hAnsi="Times New Roman" w:cs="Times New Roman"/>
                    <w:sz w:val="24"/>
                    <w:szCs w:val="24"/>
                  </w:rPr>
                </w:rPrChange>
              </w:rPr>
              <w:t>×</w:t>
            </w:r>
            <w:r w:rsidR="00E51DA8" w:rsidRPr="004C02E5">
              <w:rPr>
                <w:rFonts w:ascii="Times New Roman" w:eastAsia="Times New Roman" w:hAnsi="Times New Roman" w:cs="Times New Roman"/>
                <w:sz w:val="24"/>
                <w:szCs w:val="24"/>
                <w:lang w:val="en-GB"/>
                <w:rPrChange w:id="1394" w:author="Value Data" w:date="2014-12-12T18:39:00Z">
                  <w:rPr>
                    <w:rFonts w:ascii="Times New Roman" w:eastAsia="Times New Roman" w:hAnsi="Times New Roman" w:cs="Times New Roman"/>
                    <w:sz w:val="24"/>
                    <w:szCs w:val="24"/>
                  </w:rPr>
                </w:rPrChange>
              </w:rPr>
              <w:t xml:space="preserve"> </w:t>
            </w:r>
            <w:r w:rsidR="0002400A" w:rsidRPr="004C02E5">
              <w:rPr>
                <w:rFonts w:ascii="Times New Roman" w:eastAsia="Times New Roman" w:hAnsi="Times New Roman" w:cs="Times New Roman"/>
                <w:i/>
                <w:sz w:val="24"/>
                <w:szCs w:val="24"/>
                <w:lang w:val="en-GB"/>
                <w:rPrChange w:id="1395" w:author="Value Data" w:date="2014-12-12T18:39:00Z">
                  <w:rPr>
                    <w:rFonts w:ascii="Times New Roman" w:eastAsia="Times New Roman" w:hAnsi="Times New Roman" w:cs="Times New Roman"/>
                    <w:i/>
                    <w:sz w:val="24"/>
                    <w:szCs w:val="24"/>
                  </w:rPr>
                </w:rPrChange>
              </w:rPr>
              <w:t>b</w:t>
            </w:r>
            <w:r w:rsidR="0002400A" w:rsidRPr="004C02E5">
              <w:rPr>
                <w:rFonts w:ascii="Times New Roman" w:eastAsia="Times New Roman" w:hAnsi="Times New Roman" w:cs="Times New Roman"/>
                <w:sz w:val="24"/>
                <w:szCs w:val="24"/>
                <w:lang w:val="en-GB"/>
                <w:rPrChange w:id="1396" w:author="Value Data" w:date="2014-12-12T18:39:00Z">
                  <w:rPr>
                    <w:rFonts w:ascii="Times New Roman" w:eastAsia="Times New Roman" w:hAnsi="Times New Roman" w:cs="Times New Roman"/>
                    <w:sz w:val="24"/>
                    <w:szCs w:val="24"/>
                  </w:rPr>
                </w:rPrChange>
              </w:rPr>
              <w:t xml:space="preserve"> </w:t>
            </w:r>
            <w:r w:rsidRPr="004C02E5">
              <w:rPr>
                <w:rFonts w:ascii="Times New Roman" w:eastAsia="Times New Roman" w:hAnsi="Times New Roman" w:cs="Times New Roman"/>
                <w:sz w:val="24"/>
                <w:szCs w:val="24"/>
                <w:lang w:val="en-GB"/>
                <w:rPrChange w:id="1397" w:author="Value Data" w:date="2014-12-12T18:39:00Z">
                  <w:rPr>
                    <w:rFonts w:ascii="Times New Roman" w:eastAsia="Times New Roman" w:hAnsi="Times New Roman" w:cs="Times New Roman"/>
                    <w:sz w:val="24"/>
                    <w:szCs w:val="24"/>
                  </w:rPr>
                </w:rPrChange>
              </w:rPr>
              <w:t>with no errors.</w:t>
            </w:r>
            <w:ins w:id="1398" w:author="Value Data" w:date="2014-12-12T18:55: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399" w:author="Value Data" w:date="2014-12-12T18:39:00Z">
                  <w:rPr>
                    <w:rFonts w:ascii="Times New Roman" w:eastAsia="Times New Roman" w:hAnsi="Times New Roman" w:cs="Times New Roman"/>
                    <w:sz w:val="24"/>
                    <w:szCs w:val="24"/>
                  </w:rPr>
                </w:rPrChange>
              </w:rPr>
            </w:pPr>
          </w:p>
        </w:tc>
        <w:tc>
          <w:tcPr>
            <w:tcW w:w="0" w:type="auto"/>
            <w:tcBorders>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400" w:author="Value Data" w:date="2014-12-12T18:39:00Z">
                  <w:rPr>
                    <w:rFonts w:ascii="Times New Roman" w:eastAsia="Times New Roman" w:hAnsi="Times New Roman" w:cs="Times New Roman"/>
                    <w:sz w:val="24"/>
                    <w:szCs w:val="24"/>
                  </w:rPr>
                </w:rPrChange>
              </w:rPr>
            </w:pPr>
            <w:del w:id="1401" w:author="Value Data" w:date="2014-12-12T18:57:00Z">
              <w:r w:rsidRPr="004C02E5" w:rsidDel="00AD6D5F">
                <w:rPr>
                  <w:rFonts w:ascii="Times New Roman" w:eastAsia="Times New Roman" w:hAnsi="Times New Roman" w:cs="Times New Roman"/>
                  <w:sz w:val="24"/>
                  <w:szCs w:val="24"/>
                  <w:lang w:val="en-GB"/>
                  <w:rPrChange w:id="1402" w:author="Value Data" w:date="2014-12-12T18:39:00Z">
                    <w:rPr>
                      <w:rFonts w:ascii="Times New Roman" w:eastAsia="Times New Roman" w:hAnsi="Times New Roman" w:cs="Times New Roman"/>
                      <w:sz w:val="24"/>
                      <w:szCs w:val="24"/>
                    </w:rPr>
                  </w:rPrChange>
                </w:rPr>
                <w:lastRenderedPageBreak/>
                <w:br/>
              </w:r>
            </w:del>
            <w:r w:rsidRPr="004C02E5">
              <w:rPr>
                <w:rFonts w:ascii="Times New Roman" w:eastAsia="Times New Roman" w:hAnsi="Times New Roman" w:cs="Times New Roman"/>
                <w:sz w:val="24"/>
                <w:szCs w:val="24"/>
                <w:lang w:val="en-GB"/>
                <w:rPrChange w:id="1403" w:author="Value Data" w:date="2014-12-12T18:39:00Z">
                  <w:rPr>
                    <w:rFonts w:ascii="Times New Roman" w:eastAsia="Times New Roman" w:hAnsi="Times New Roman" w:cs="Times New Roman"/>
                    <w:sz w:val="24"/>
                    <w:szCs w:val="24"/>
                  </w:rPr>
                </w:rPrChange>
              </w:rPr>
              <w:lastRenderedPageBreak/>
              <w:t xml:space="preserve">Student </w:t>
            </w:r>
            <w:proofErr w:type="gramStart"/>
            <w:r w:rsidRPr="004C02E5">
              <w:rPr>
                <w:rFonts w:ascii="Times New Roman" w:eastAsia="Times New Roman" w:hAnsi="Times New Roman" w:cs="Times New Roman"/>
                <w:sz w:val="24"/>
                <w:szCs w:val="24"/>
                <w:lang w:val="en-GB"/>
                <w:rPrChange w:id="1404" w:author="Value Data" w:date="2014-12-12T18:39:00Z">
                  <w:rPr>
                    <w:rFonts w:ascii="Times New Roman" w:eastAsia="Times New Roman" w:hAnsi="Times New Roman" w:cs="Times New Roman"/>
                    <w:sz w:val="24"/>
                    <w:szCs w:val="24"/>
                  </w:rPr>
                </w:rPrChange>
              </w:rPr>
              <w:t xml:space="preserve">can </w:t>
            </w:r>
            <w:r w:rsidR="0002400A" w:rsidRPr="004C02E5">
              <w:rPr>
                <w:rFonts w:ascii="Times New Roman" w:eastAsia="Times New Roman" w:hAnsi="Times New Roman" w:cs="Times New Roman"/>
                <w:sz w:val="24"/>
                <w:szCs w:val="24"/>
                <w:lang w:val="en-GB"/>
                <w:rPrChange w:id="1405" w:author="Value Data" w:date="2014-12-12T18:39:00Z">
                  <w:rPr>
                    <w:rFonts w:ascii="Times New Roman" w:eastAsia="Times New Roman" w:hAnsi="Times New Roman" w:cs="Times New Roman"/>
                    <w:sz w:val="24"/>
                    <w:szCs w:val="24"/>
                  </w:rPr>
                </w:rPrChange>
              </w:rPr>
              <w:t xml:space="preserve"> describe</w:t>
            </w:r>
            <w:proofErr w:type="gramEnd"/>
            <w:r w:rsidR="0002400A" w:rsidRPr="004C02E5">
              <w:rPr>
                <w:rFonts w:ascii="Times New Roman" w:eastAsia="Times New Roman" w:hAnsi="Times New Roman" w:cs="Times New Roman"/>
                <w:sz w:val="24"/>
                <w:szCs w:val="24"/>
                <w:lang w:val="en-GB"/>
                <w:rPrChange w:id="1406" w:author="Value Data" w:date="2014-12-12T18:39:00Z">
                  <w:rPr>
                    <w:rFonts w:ascii="Times New Roman" w:eastAsia="Times New Roman" w:hAnsi="Times New Roman" w:cs="Times New Roman"/>
                    <w:sz w:val="24"/>
                    <w:szCs w:val="24"/>
                  </w:rPr>
                </w:rPrChange>
              </w:rPr>
              <w:t xml:space="preserve"> an array as </w:t>
            </w:r>
            <w:r w:rsidR="0002400A" w:rsidRPr="004C02E5">
              <w:rPr>
                <w:rFonts w:ascii="Times New Roman" w:eastAsia="Times New Roman" w:hAnsi="Times New Roman" w:cs="Times New Roman"/>
                <w:i/>
                <w:sz w:val="24"/>
                <w:szCs w:val="24"/>
                <w:lang w:val="en-GB"/>
                <w:rPrChange w:id="1407" w:author="Value Data" w:date="2014-12-12T18:39:00Z">
                  <w:rPr>
                    <w:rFonts w:ascii="Times New Roman" w:eastAsia="Times New Roman" w:hAnsi="Times New Roman" w:cs="Times New Roman"/>
                    <w:i/>
                    <w:sz w:val="24"/>
                    <w:szCs w:val="24"/>
                  </w:rPr>
                </w:rPrChange>
              </w:rPr>
              <w:t>a</w:t>
            </w:r>
            <w:r w:rsidR="00E51DA8" w:rsidRPr="004C02E5">
              <w:rPr>
                <w:rFonts w:ascii="Times New Roman" w:eastAsia="Times New Roman" w:hAnsi="Times New Roman" w:cs="Times New Roman"/>
                <w:sz w:val="24"/>
                <w:szCs w:val="24"/>
                <w:lang w:val="en-GB"/>
                <w:rPrChange w:id="1408" w:author="Value Data" w:date="2014-12-12T18:39:00Z">
                  <w:rPr>
                    <w:rFonts w:ascii="Times New Roman" w:eastAsia="Times New Roman" w:hAnsi="Times New Roman" w:cs="Times New Roman"/>
                    <w:sz w:val="24"/>
                    <w:szCs w:val="24"/>
                  </w:rPr>
                </w:rPrChange>
              </w:rPr>
              <w:t xml:space="preserve"> </w:t>
            </w:r>
            <w:r w:rsidR="0002400A" w:rsidRPr="004C02E5">
              <w:rPr>
                <w:rFonts w:ascii="Times New Roman" w:eastAsia="Times New Roman" w:hAnsi="Times New Roman" w:cs="Times New Roman"/>
                <w:sz w:val="24"/>
                <w:szCs w:val="24"/>
                <w:lang w:val="en-GB"/>
                <w:rPrChange w:id="1409" w:author="Value Data" w:date="2014-12-12T18:39:00Z">
                  <w:rPr>
                    <w:rFonts w:ascii="Times New Roman" w:eastAsia="Times New Roman" w:hAnsi="Times New Roman" w:cs="Times New Roman"/>
                    <w:sz w:val="24"/>
                    <w:szCs w:val="24"/>
                  </w:rPr>
                </w:rPrChange>
              </w:rPr>
              <w:t>×</w:t>
            </w:r>
            <w:r w:rsidR="00E51DA8" w:rsidRPr="004C02E5">
              <w:rPr>
                <w:rFonts w:ascii="Times New Roman" w:eastAsia="Times New Roman" w:hAnsi="Times New Roman" w:cs="Times New Roman"/>
                <w:sz w:val="24"/>
                <w:szCs w:val="24"/>
                <w:lang w:val="en-GB"/>
                <w:rPrChange w:id="1410" w:author="Value Data" w:date="2014-12-12T18:39:00Z">
                  <w:rPr>
                    <w:rFonts w:ascii="Times New Roman" w:eastAsia="Times New Roman" w:hAnsi="Times New Roman" w:cs="Times New Roman"/>
                    <w:sz w:val="24"/>
                    <w:szCs w:val="24"/>
                  </w:rPr>
                </w:rPrChange>
              </w:rPr>
              <w:t xml:space="preserve"> </w:t>
            </w:r>
            <w:r w:rsidR="0002400A" w:rsidRPr="004C02E5">
              <w:rPr>
                <w:rFonts w:ascii="Times New Roman" w:eastAsia="Times New Roman" w:hAnsi="Times New Roman" w:cs="Times New Roman"/>
                <w:i/>
                <w:sz w:val="24"/>
                <w:szCs w:val="24"/>
                <w:lang w:val="en-GB"/>
                <w:rPrChange w:id="1411" w:author="Value Data" w:date="2014-12-12T18:39:00Z">
                  <w:rPr>
                    <w:rFonts w:ascii="Times New Roman" w:eastAsia="Times New Roman" w:hAnsi="Times New Roman" w:cs="Times New Roman"/>
                    <w:i/>
                    <w:sz w:val="24"/>
                    <w:szCs w:val="24"/>
                  </w:rPr>
                </w:rPrChange>
              </w:rPr>
              <w:t>b</w:t>
            </w:r>
            <w:r w:rsidR="0002400A" w:rsidRPr="004C02E5">
              <w:rPr>
                <w:rFonts w:ascii="Times New Roman" w:eastAsia="Times New Roman" w:hAnsi="Times New Roman" w:cs="Times New Roman"/>
                <w:sz w:val="24"/>
                <w:szCs w:val="24"/>
                <w:lang w:val="en-GB"/>
                <w:rPrChange w:id="1412" w:author="Value Data" w:date="2014-12-12T18:39:00Z">
                  <w:rPr>
                    <w:rFonts w:ascii="Times New Roman" w:eastAsia="Times New Roman" w:hAnsi="Times New Roman" w:cs="Times New Roman"/>
                    <w:sz w:val="24"/>
                    <w:szCs w:val="24"/>
                  </w:rPr>
                </w:rPrChange>
              </w:rPr>
              <w:t xml:space="preserve"> </w:t>
            </w:r>
            <w:r w:rsidRPr="004C02E5">
              <w:rPr>
                <w:rFonts w:ascii="Times New Roman" w:eastAsia="Times New Roman" w:hAnsi="Times New Roman" w:cs="Times New Roman"/>
                <w:sz w:val="24"/>
                <w:szCs w:val="24"/>
                <w:lang w:val="en-GB"/>
                <w:rPrChange w:id="1413" w:author="Value Data" w:date="2014-12-12T18:39:00Z">
                  <w:rPr>
                    <w:rFonts w:ascii="Times New Roman" w:eastAsia="Times New Roman" w:hAnsi="Times New Roman" w:cs="Times New Roman"/>
                    <w:sz w:val="24"/>
                    <w:szCs w:val="24"/>
                  </w:rPr>
                </w:rPrChange>
              </w:rPr>
              <w:t xml:space="preserve"> with no more than 2 errors.</w:t>
            </w:r>
          </w:p>
        </w:tc>
        <w:tc>
          <w:tcPr>
            <w:tcW w:w="0" w:type="auto"/>
            <w:tcBorders>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414"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415" w:author="Value Data" w:date="2014-12-12T18:39:00Z">
                  <w:rPr>
                    <w:rFonts w:ascii="Times New Roman" w:eastAsia="Times New Roman" w:hAnsi="Times New Roman" w:cs="Times New Roman"/>
                    <w:sz w:val="24"/>
                    <w:szCs w:val="24"/>
                  </w:rPr>
                </w:rPrChange>
              </w:rPr>
              <w:lastRenderedPageBreak/>
              <w:t xml:space="preserve">Student needs </w:t>
            </w:r>
            <w:r w:rsidRPr="004C02E5">
              <w:rPr>
                <w:rFonts w:ascii="Times New Roman" w:eastAsia="Times New Roman" w:hAnsi="Times New Roman" w:cs="Times New Roman"/>
                <w:sz w:val="24"/>
                <w:szCs w:val="24"/>
                <w:lang w:val="en-GB"/>
                <w:rPrChange w:id="1416" w:author="Value Data" w:date="2014-12-12T18:39:00Z">
                  <w:rPr>
                    <w:rFonts w:ascii="Times New Roman" w:eastAsia="Times New Roman" w:hAnsi="Times New Roman" w:cs="Times New Roman"/>
                    <w:sz w:val="24"/>
                    <w:szCs w:val="24"/>
                  </w:rPr>
                </w:rPrChange>
              </w:rPr>
              <w:lastRenderedPageBreak/>
              <w:t xml:space="preserve">constant assistance </w:t>
            </w:r>
            <w:r w:rsidR="0002400A" w:rsidRPr="004C02E5">
              <w:rPr>
                <w:rFonts w:ascii="Times New Roman" w:eastAsia="Times New Roman" w:hAnsi="Times New Roman" w:cs="Times New Roman"/>
                <w:sz w:val="24"/>
                <w:szCs w:val="24"/>
                <w:lang w:val="en-GB"/>
                <w:rPrChange w:id="1417" w:author="Value Data" w:date="2014-12-12T18:39:00Z">
                  <w:rPr>
                    <w:rFonts w:ascii="Times New Roman" w:eastAsia="Times New Roman" w:hAnsi="Times New Roman" w:cs="Times New Roman"/>
                    <w:sz w:val="24"/>
                    <w:szCs w:val="24"/>
                  </w:rPr>
                </w:rPrChange>
              </w:rPr>
              <w:t xml:space="preserve">to describe an array as </w:t>
            </w:r>
            <w:r w:rsidR="0002400A" w:rsidRPr="004C02E5">
              <w:rPr>
                <w:rFonts w:ascii="Times New Roman" w:eastAsia="Times New Roman" w:hAnsi="Times New Roman" w:cs="Times New Roman"/>
                <w:i/>
                <w:sz w:val="24"/>
                <w:szCs w:val="24"/>
                <w:lang w:val="en-GB"/>
                <w:rPrChange w:id="1418" w:author="Value Data" w:date="2014-12-12T18:39:00Z">
                  <w:rPr>
                    <w:rFonts w:ascii="Times New Roman" w:eastAsia="Times New Roman" w:hAnsi="Times New Roman" w:cs="Times New Roman"/>
                    <w:i/>
                    <w:sz w:val="24"/>
                    <w:szCs w:val="24"/>
                  </w:rPr>
                </w:rPrChange>
              </w:rPr>
              <w:t>a</w:t>
            </w:r>
            <w:r w:rsidR="00E51DA8" w:rsidRPr="004C02E5">
              <w:rPr>
                <w:rFonts w:ascii="Times New Roman" w:eastAsia="Times New Roman" w:hAnsi="Times New Roman" w:cs="Times New Roman"/>
                <w:sz w:val="24"/>
                <w:szCs w:val="24"/>
                <w:lang w:val="en-GB"/>
                <w:rPrChange w:id="1419" w:author="Value Data" w:date="2014-12-12T18:39:00Z">
                  <w:rPr>
                    <w:rFonts w:ascii="Times New Roman" w:eastAsia="Times New Roman" w:hAnsi="Times New Roman" w:cs="Times New Roman"/>
                    <w:sz w:val="24"/>
                    <w:szCs w:val="24"/>
                  </w:rPr>
                </w:rPrChange>
              </w:rPr>
              <w:t xml:space="preserve"> </w:t>
            </w:r>
            <w:r w:rsidR="0002400A" w:rsidRPr="004C02E5">
              <w:rPr>
                <w:rFonts w:ascii="Times New Roman" w:eastAsia="Times New Roman" w:hAnsi="Times New Roman" w:cs="Times New Roman"/>
                <w:sz w:val="24"/>
                <w:szCs w:val="24"/>
                <w:lang w:val="en-GB"/>
                <w:rPrChange w:id="1420" w:author="Value Data" w:date="2014-12-12T18:39:00Z">
                  <w:rPr>
                    <w:rFonts w:ascii="Times New Roman" w:eastAsia="Times New Roman" w:hAnsi="Times New Roman" w:cs="Times New Roman"/>
                    <w:sz w:val="24"/>
                    <w:szCs w:val="24"/>
                  </w:rPr>
                </w:rPrChange>
              </w:rPr>
              <w:t>×</w:t>
            </w:r>
            <w:r w:rsidR="00E51DA8" w:rsidRPr="004C02E5">
              <w:rPr>
                <w:rFonts w:ascii="Times New Roman" w:eastAsia="Times New Roman" w:hAnsi="Times New Roman" w:cs="Times New Roman"/>
                <w:sz w:val="24"/>
                <w:szCs w:val="24"/>
                <w:lang w:val="en-GB"/>
                <w:rPrChange w:id="1421" w:author="Value Data" w:date="2014-12-12T18:39:00Z">
                  <w:rPr>
                    <w:rFonts w:ascii="Times New Roman" w:eastAsia="Times New Roman" w:hAnsi="Times New Roman" w:cs="Times New Roman"/>
                    <w:sz w:val="24"/>
                    <w:szCs w:val="24"/>
                  </w:rPr>
                </w:rPrChange>
              </w:rPr>
              <w:t xml:space="preserve"> </w:t>
            </w:r>
            <w:r w:rsidR="0002400A" w:rsidRPr="004C02E5">
              <w:rPr>
                <w:rFonts w:ascii="Times New Roman" w:eastAsia="Times New Roman" w:hAnsi="Times New Roman" w:cs="Times New Roman"/>
                <w:i/>
                <w:sz w:val="24"/>
                <w:szCs w:val="24"/>
                <w:lang w:val="en-GB"/>
                <w:rPrChange w:id="1422" w:author="Value Data" w:date="2014-12-12T18:39:00Z">
                  <w:rPr>
                    <w:rFonts w:ascii="Times New Roman" w:eastAsia="Times New Roman" w:hAnsi="Times New Roman" w:cs="Times New Roman"/>
                    <w:i/>
                    <w:sz w:val="24"/>
                    <w:szCs w:val="24"/>
                  </w:rPr>
                </w:rPrChange>
              </w:rPr>
              <w:t>b</w:t>
            </w:r>
            <w:r w:rsidRPr="004C02E5">
              <w:rPr>
                <w:rFonts w:ascii="Times New Roman" w:eastAsia="Times New Roman" w:hAnsi="Times New Roman" w:cs="Times New Roman"/>
                <w:sz w:val="24"/>
                <w:szCs w:val="24"/>
                <w:lang w:val="en-GB"/>
                <w:rPrChange w:id="1423" w:author="Value Data" w:date="2014-12-12T18:39:00Z">
                  <w:rPr>
                    <w:rFonts w:ascii="Times New Roman" w:eastAsia="Times New Roman" w:hAnsi="Times New Roman" w:cs="Times New Roman"/>
                    <w:sz w:val="24"/>
                    <w:szCs w:val="24"/>
                  </w:rPr>
                </w:rPrChange>
              </w:rPr>
              <w:t>.</w:t>
            </w:r>
          </w:p>
        </w:tc>
        <w:tc>
          <w:tcPr>
            <w:tcW w:w="0" w:type="auto"/>
            <w:tcBorders>
              <w:bottom w:val="single" w:sz="4" w:space="0" w:color="auto"/>
            </w:tcBorders>
            <w:vAlign w:val="center"/>
            <w:hideMark/>
          </w:tcPr>
          <w:p w:rsidR="001664F4" w:rsidRPr="004C02E5" w:rsidDel="000D422A" w:rsidRDefault="001664F4" w:rsidP="006E428C">
            <w:pPr>
              <w:spacing w:after="0" w:line="240" w:lineRule="auto"/>
              <w:jc w:val="center"/>
              <w:rPr>
                <w:del w:id="1424" w:author="Value Data" w:date="2014-12-12T18:55:00Z"/>
                <w:rFonts w:ascii="Times New Roman" w:eastAsia="Times New Roman" w:hAnsi="Times New Roman" w:cs="Times New Roman"/>
                <w:sz w:val="24"/>
                <w:szCs w:val="24"/>
                <w:lang w:val="en-GB"/>
                <w:rPrChange w:id="1425" w:author="Value Data" w:date="2014-12-12T18:39:00Z">
                  <w:rPr>
                    <w:del w:id="1426" w:author="Value Data" w:date="2014-12-12T18:55:00Z"/>
                    <w:rFonts w:ascii="Times New Roman" w:eastAsia="Times New Roman" w:hAnsi="Times New Roman" w:cs="Times New Roman"/>
                    <w:sz w:val="24"/>
                    <w:szCs w:val="24"/>
                  </w:rPr>
                </w:rPrChange>
              </w:rPr>
            </w:pPr>
          </w:p>
          <w:p w:rsidR="001664F4" w:rsidRPr="004C02E5" w:rsidDel="000D422A" w:rsidRDefault="0002400A" w:rsidP="006E428C">
            <w:pPr>
              <w:spacing w:after="0" w:line="240" w:lineRule="auto"/>
              <w:jc w:val="center"/>
              <w:rPr>
                <w:del w:id="1427" w:author="Value Data" w:date="2014-12-12T18:55:00Z"/>
                <w:rFonts w:ascii="Times New Roman" w:eastAsia="Times New Roman" w:hAnsi="Times New Roman" w:cs="Times New Roman"/>
                <w:sz w:val="24"/>
                <w:szCs w:val="24"/>
                <w:lang w:val="en-GB"/>
                <w:rPrChange w:id="1428" w:author="Value Data" w:date="2014-12-12T18:39:00Z">
                  <w:rPr>
                    <w:del w:id="1429" w:author="Value Data" w:date="2014-12-12T18:55: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430" w:author="Value Data" w:date="2014-12-12T18:39:00Z">
                  <w:rPr>
                    <w:rFonts w:ascii="Times New Roman" w:eastAsia="Times New Roman" w:hAnsi="Times New Roman" w:cs="Times New Roman"/>
                    <w:sz w:val="24"/>
                    <w:szCs w:val="24"/>
                  </w:rPr>
                </w:rPrChange>
              </w:rPr>
              <w:lastRenderedPageBreak/>
              <w:br/>
              <w:t xml:space="preserve">Student cannot  describe an array as </w:t>
            </w:r>
            <w:r w:rsidR="00E51DA8" w:rsidRPr="004C02E5">
              <w:rPr>
                <w:rFonts w:ascii="Times New Roman" w:eastAsia="Times New Roman" w:hAnsi="Times New Roman" w:cs="Times New Roman"/>
                <w:i/>
                <w:sz w:val="24"/>
                <w:szCs w:val="24"/>
                <w:lang w:val="en-GB"/>
                <w:rPrChange w:id="1431" w:author="Value Data" w:date="2014-12-12T18:39:00Z">
                  <w:rPr>
                    <w:rFonts w:ascii="Times New Roman" w:eastAsia="Times New Roman" w:hAnsi="Times New Roman" w:cs="Times New Roman"/>
                    <w:i/>
                    <w:sz w:val="24"/>
                    <w:szCs w:val="24"/>
                  </w:rPr>
                </w:rPrChange>
              </w:rPr>
              <w:t xml:space="preserve"> a</w:t>
            </w:r>
            <w:r w:rsidR="00E51DA8" w:rsidRPr="004C02E5">
              <w:rPr>
                <w:rFonts w:ascii="Times New Roman" w:eastAsia="Times New Roman" w:hAnsi="Times New Roman" w:cs="Times New Roman"/>
                <w:sz w:val="24"/>
                <w:szCs w:val="24"/>
                <w:lang w:val="en-GB"/>
                <w:rPrChange w:id="1432" w:author="Value Data" w:date="2014-12-12T18:39:00Z">
                  <w:rPr>
                    <w:rFonts w:ascii="Times New Roman" w:eastAsia="Times New Roman" w:hAnsi="Times New Roman" w:cs="Times New Roman"/>
                    <w:sz w:val="24"/>
                    <w:szCs w:val="24"/>
                  </w:rPr>
                </w:rPrChange>
              </w:rPr>
              <w:t xml:space="preserve"> × </w:t>
            </w:r>
            <w:r w:rsidR="00E51DA8" w:rsidRPr="004C02E5">
              <w:rPr>
                <w:rFonts w:ascii="Times New Roman" w:eastAsia="Times New Roman" w:hAnsi="Times New Roman" w:cs="Times New Roman"/>
                <w:i/>
                <w:sz w:val="24"/>
                <w:szCs w:val="24"/>
                <w:lang w:val="en-GB"/>
                <w:rPrChange w:id="1433" w:author="Value Data" w:date="2014-12-12T18:39:00Z">
                  <w:rPr>
                    <w:rFonts w:ascii="Times New Roman" w:eastAsia="Times New Roman" w:hAnsi="Times New Roman" w:cs="Times New Roman"/>
                    <w:i/>
                    <w:sz w:val="24"/>
                    <w:szCs w:val="24"/>
                  </w:rPr>
                </w:rPrChange>
              </w:rPr>
              <w:t>b</w:t>
            </w:r>
            <w:r w:rsidR="001664F4" w:rsidRPr="004C02E5">
              <w:rPr>
                <w:rFonts w:ascii="Times New Roman" w:eastAsia="Times New Roman" w:hAnsi="Times New Roman" w:cs="Times New Roman"/>
                <w:sz w:val="24"/>
                <w:szCs w:val="24"/>
                <w:lang w:val="en-GB"/>
                <w:rPrChange w:id="1434" w:author="Value Data" w:date="2014-12-12T18:39:00Z">
                  <w:rPr>
                    <w:rFonts w:ascii="Times New Roman" w:eastAsia="Times New Roman" w:hAnsi="Times New Roman" w:cs="Times New Roman"/>
                    <w:sz w:val="24"/>
                    <w:szCs w:val="24"/>
                  </w:rPr>
                </w:rPrChange>
              </w:rPr>
              <w:t>.</w:t>
            </w:r>
            <w:ins w:id="1435" w:author="Value Data" w:date="2014-12-12T18:55:00Z">
              <w:r w:rsidR="000D422A" w:rsidRPr="000D422A" w:rsidDel="000D422A">
                <w:rPr>
                  <w:rFonts w:ascii="Times New Roman" w:eastAsia="Times New Roman" w:hAnsi="Times New Roman" w:cs="Times New Roman"/>
                  <w:sz w:val="24"/>
                  <w:szCs w:val="24"/>
                  <w:lang w:val="en-GB"/>
                </w:rPr>
                <w:t xml:space="preserve"> </w:t>
              </w:r>
            </w:ins>
          </w:p>
          <w:p w:rsidR="00E51DA8" w:rsidRPr="004C02E5" w:rsidDel="000D422A" w:rsidRDefault="00E51DA8" w:rsidP="006E428C">
            <w:pPr>
              <w:spacing w:after="0" w:line="240" w:lineRule="auto"/>
              <w:jc w:val="center"/>
              <w:rPr>
                <w:del w:id="1436" w:author="Value Data" w:date="2014-12-12T18:55:00Z"/>
                <w:rFonts w:ascii="Times New Roman" w:eastAsia="Times New Roman" w:hAnsi="Times New Roman" w:cs="Times New Roman"/>
                <w:sz w:val="24"/>
                <w:szCs w:val="24"/>
                <w:lang w:val="en-GB"/>
                <w:rPrChange w:id="1437" w:author="Value Data" w:date="2014-12-12T18:39:00Z">
                  <w:rPr>
                    <w:del w:id="1438" w:author="Value Data" w:date="2014-12-12T18:55:00Z"/>
                    <w:rFonts w:ascii="Times New Roman" w:eastAsia="Times New Roman" w:hAnsi="Times New Roman" w:cs="Times New Roman"/>
                    <w:sz w:val="24"/>
                    <w:szCs w:val="24"/>
                  </w:rPr>
                </w:rPrChange>
              </w:rPr>
            </w:pPr>
          </w:p>
          <w:p w:rsidR="00E51DA8" w:rsidRPr="004C02E5" w:rsidDel="000D422A" w:rsidRDefault="00E51DA8" w:rsidP="006E428C">
            <w:pPr>
              <w:spacing w:after="0" w:line="240" w:lineRule="auto"/>
              <w:jc w:val="center"/>
              <w:rPr>
                <w:del w:id="1439" w:author="Value Data" w:date="2014-12-12T18:55:00Z"/>
                <w:rFonts w:ascii="Times New Roman" w:eastAsia="Times New Roman" w:hAnsi="Times New Roman" w:cs="Times New Roman"/>
                <w:sz w:val="24"/>
                <w:szCs w:val="24"/>
                <w:lang w:val="en-GB"/>
                <w:rPrChange w:id="1440" w:author="Value Data" w:date="2014-12-12T18:39:00Z">
                  <w:rPr>
                    <w:del w:id="1441" w:author="Value Data" w:date="2014-12-12T18:55:00Z"/>
                    <w:rFonts w:ascii="Times New Roman" w:eastAsia="Times New Roman" w:hAnsi="Times New Roman" w:cs="Times New Roman"/>
                    <w:sz w:val="24"/>
                    <w:szCs w:val="24"/>
                  </w:rPr>
                </w:rPrChange>
              </w:rPr>
            </w:pPr>
          </w:p>
          <w:p w:rsidR="00E51DA8" w:rsidRPr="004C02E5" w:rsidDel="000D422A" w:rsidRDefault="00E51DA8" w:rsidP="006E428C">
            <w:pPr>
              <w:spacing w:after="0" w:line="240" w:lineRule="auto"/>
              <w:jc w:val="center"/>
              <w:rPr>
                <w:del w:id="1442" w:author="Value Data" w:date="2014-12-12T18:55:00Z"/>
                <w:rFonts w:ascii="Times New Roman" w:eastAsia="Times New Roman" w:hAnsi="Times New Roman" w:cs="Times New Roman"/>
                <w:sz w:val="24"/>
                <w:szCs w:val="24"/>
                <w:lang w:val="en-GB"/>
                <w:rPrChange w:id="1443" w:author="Value Data" w:date="2014-12-12T18:39:00Z">
                  <w:rPr>
                    <w:del w:id="1444" w:author="Value Data" w:date="2014-12-12T18:55:00Z"/>
                    <w:rFonts w:ascii="Times New Roman" w:eastAsia="Times New Roman" w:hAnsi="Times New Roman" w:cs="Times New Roman"/>
                    <w:sz w:val="24"/>
                    <w:szCs w:val="24"/>
                  </w:rPr>
                </w:rPrChange>
              </w:rPr>
            </w:pPr>
          </w:p>
          <w:p w:rsidR="00E51DA8" w:rsidRPr="004C02E5" w:rsidDel="000D422A" w:rsidRDefault="00E51DA8" w:rsidP="006E428C">
            <w:pPr>
              <w:spacing w:after="0" w:line="240" w:lineRule="auto"/>
              <w:jc w:val="center"/>
              <w:rPr>
                <w:del w:id="1445" w:author="Value Data" w:date="2014-12-12T18:55:00Z"/>
                <w:rFonts w:ascii="Times New Roman" w:eastAsia="Times New Roman" w:hAnsi="Times New Roman" w:cs="Times New Roman"/>
                <w:sz w:val="24"/>
                <w:szCs w:val="24"/>
                <w:lang w:val="en-GB"/>
                <w:rPrChange w:id="1446" w:author="Value Data" w:date="2014-12-12T18:39:00Z">
                  <w:rPr>
                    <w:del w:id="1447" w:author="Value Data" w:date="2014-12-12T18:55:00Z"/>
                    <w:rFonts w:ascii="Times New Roman" w:eastAsia="Times New Roman" w:hAnsi="Times New Roman" w:cs="Times New Roman"/>
                    <w:sz w:val="24"/>
                    <w:szCs w:val="24"/>
                  </w:rPr>
                </w:rPrChange>
              </w:rPr>
            </w:pPr>
          </w:p>
          <w:p w:rsidR="00E51DA8" w:rsidRPr="004C02E5" w:rsidRDefault="00E51DA8" w:rsidP="006E428C">
            <w:pPr>
              <w:spacing w:after="0" w:line="240" w:lineRule="auto"/>
              <w:jc w:val="center"/>
              <w:rPr>
                <w:rFonts w:ascii="Times New Roman" w:eastAsia="Times New Roman" w:hAnsi="Times New Roman" w:cs="Times New Roman"/>
                <w:sz w:val="24"/>
                <w:szCs w:val="24"/>
                <w:lang w:val="en-GB"/>
                <w:rPrChange w:id="1448" w:author="Value Data" w:date="2014-12-12T18:39:00Z">
                  <w:rPr>
                    <w:rFonts w:ascii="Times New Roman" w:eastAsia="Times New Roman" w:hAnsi="Times New Roman" w:cs="Times New Roman"/>
                    <w:sz w:val="24"/>
                    <w:szCs w:val="24"/>
                  </w:rPr>
                </w:rPrChange>
              </w:rPr>
            </w:pPr>
          </w:p>
        </w:tc>
        <w:tc>
          <w:tcPr>
            <w:tcW w:w="0" w:type="auto"/>
            <w:tcBorders>
              <w:bottom w:val="single" w:sz="4" w:space="0" w:color="auto"/>
              <w:right w:val="single" w:sz="4" w:space="0" w:color="auto"/>
            </w:tcBorders>
            <w:vAlign w:val="center"/>
            <w:hideMark/>
          </w:tcPr>
          <w:p w:rsidR="001664F4" w:rsidRPr="004C02E5" w:rsidRDefault="001664F4" w:rsidP="006E428C">
            <w:pPr>
              <w:spacing w:after="0" w:line="240" w:lineRule="auto"/>
              <w:jc w:val="center"/>
              <w:rPr>
                <w:rFonts w:ascii="Times New Roman" w:eastAsia="Times New Roman" w:hAnsi="Times New Roman" w:cs="Times New Roman"/>
                <w:sz w:val="24"/>
                <w:szCs w:val="24"/>
                <w:lang w:val="en-GB"/>
                <w:rPrChange w:id="1449" w:author="Value Data" w:date="2014-12-12T18:39:00Z">
                  <w:rPr>
                    <w:rFonts w:ascii="Times New Roman" w:eastAsia="Times New Roman" w:hAnsi="Times New Roman" w:cs="Times New Roman"/>
                    <w:sz w:val="24"/>
                    <w:szCs w:val="24"/>
                  </w:rPr>
                </w:rPrChange>
              </w:rPr>
            </w:pPr>
          </w:p>
        </w:tc>
      </w:tr>
      <w:tr w:rsidR="00204157" w:rsidRPr="004C02E5" w:rsidTr="00DC05AF">
        <w:trPr>
          <w:tblCellSpacing w:w="7" w:type="dxa"/>
        </w:trPr>
        <w:tc>
          <w:tcPr>
            <w:tcW w:w="0" w:type="auto"/>
            <w:tcBorders>
              <w:top w:val="single" w:sz="4" w:space="0" w:color="auto"/>
              <w:left w:val="single" w:sz="4" w:space="0" w:color="auto"/>
              <w:bottom w:val="single" w:sz="4" w:space="0" w:color="auto"/>
            </w:tcBorders>
            <w:vAlign w:val="center"/>
            <w:hideMark/>
          </w:tcPr>
          <w:p w:rsidR="00C167C7" w:rsidRPr="004C02E5" w:rsidRDefault="00C167C7">
            <w:pPr>
              <w:spacing w:after="0" w:line="240" w:lineRule="auto"/>
              <w:rPr>
                <w:rFonts w:ascii="Times New Roman" w:eastAsia="Times New Roman" w:hAnsi="Times New Roman" w:cs="Times New Roman"/>
                <w:sz w:val="24"/>
                <w:szCs w:val="24"/>
                <w:lang w:val="en-GB"/>
                <w:rPrChange w:id="1450" w:author="Value Data" w:date="2014-12-12T18:39:00Z">
                  <w:rPr>
                    <w:rFonts w:ascii="Times New Roman" w:eastAsia="Times New Roman" w:hAnsi="Times New Roman" w:cs="Times New Roman"/>
                    <w:sz w:val="24"/>
                    <w:szCs w:val="24"/>
                  </w:rPr>
                </w:rPrChange>
              </w:rPr>
              <w:pPrChange w:id="1451"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bCs/>
                <w:sz w:val="24"/>
                <w:szCs w:val="24"/>
                <w:lang w:val="en-GB"/>
                <w:rPrChange w:id="1452" w:author="Value Data" w:date="2014-12-12T18:39:00Z">
                  <w:rPr>
                    <w:rFonts w:ascii="Times New Roman" w:eastAsia="Times New Roman" w:hAnsi="Times New Roman" w:cs="Times New Roman"/>
                    <w:b/>
                    <w:bCs/>
                    <w:sz w:val="24"/>
                    <w:szCs w:val="24"/>
                  </w:rPr>
                </w:rPrChange>
              </w:rPr>
              <w:lastRenderedPageBreak/>
              <w:t>Multiplication and division by 0 and 1</w:t>
            </w:r>
          </w:p>
        </w:tc>
        <w:tc>
          <w:tcPr>
            <w:tcW w:w="0" w:type="auto"/>
            <w:tcBorders>
              <w:top w:val="single" w:sz="4" w:space="0" w:color="auto"/>
              <w:left w:val="single" w:sz="4" w:space="0" w:color="auto"/>
              <w:bottom w:val="single" w:sz="4" w:space="0" w:color="auto"/>
              <w:right w:val="single" w:sz="4" w:space="0" w:color="auto"/>
            </w:tcBorders>
            <w:vAlign w:val="center"/>
            <w:hideMark/>
          </w:tcPr>
          <w:p w:rsidR="0006435B" w:rsidRPr="004C02E5" w:rsidDel="000D422A" w:rsidRDefault="0006435B" w:rsidP="006E428C">
            <w:pPr>
              <w:spacing w:after="0" w:line="240" w:lineRule="auto"/>
              <w:jc w:val="center"/>
              <w:rPr>
                <w:del w:id="1453" w:author="Value Data" w:date="2014-12-12T18:55:00Z"/>
                <w:rFonts w:ascii="Times New Roman" w:eastAsia="Times New Roman" w:hAnsi="Times New Roman" w:cs="Times New Roman"/>
                <w:sz w:val="24"/>
                <w:szCs w:val="24"/>
                <w:lang w:val="en-GB"/>
                <w:rPrChange w:id="1454" w:author="Value Data" w:date="2014-12-12T18:39:00Z">
                  <w:rPr>
                    <w:del w:id="1455" w:author="Value Data" w:date="2014-12-12T18:55:00Z"/>
                    <w:rFonts w:ascii="Times New Roman" w:eastAsia="Times New Roman" w:hAnsi="Times New Roman" w:cs="Times New Roman"/>
                    <w:sz w:val="24"/>
                    <w:szCs w:val="24"/>
                  </w:rPr>
                </w:rPrChange>
              </w:rPr>
            </w:pPr>
          </w:p>
          <w:p w:rsidR="00C167C7" w:rsidRPr="004C02E5" w:rsidDel="000D422A" w:rsidRDefault="00C167C7" w:rsidP="000D422A">
            <w:pPr>
              <w:spacing w:after="0" w:line="240" w:lineRule="auto"/>
              <w:jc w:val="center"/>
              <w:rPr>
                <w:del w:id="1456" w:author="Value Data" w:date="2014-12-12T18:55:00Z"/>
                <w:rFonts w:ascii="Times New Roman" w:eastAsia="Times New Roman" w:hAnsi="Times New Roman" w:cs="Times New Roman"/>
                <w:sz w:val="24"/>
                <w:szCs w:val="24"/>
                <w:lang w:val="en-GB"/>
                <w:rPrChange w:id="1457" w:author="Value Data" w:date="2014-12-12T18:39:00Z">
                  <w:rPr>
                    <w:del w:id="1458" w:author="Value Data" w:date="2014-12-12T18:55:00Z"/>
                    <w:rFonts w:ascii="Times New Roman" w:eastAsia="Times New Roman" w:hAnsi="Times New Roman" w:cs="Times New Roman"/>
                    <w:sz w:val="24"/>
                    <w:szCs w:val="24"/>
                  </w:rPr>
                </w:rPrChange>
              </w:rPr>
              <w:pPrChange w:id="1459" w:author="Value Data" w:date="2014-12-12T18:55:00Z">
                <w:pPr>
                  <w:framePr w:hSpace="180" w:wrap="around" w:vAnchor="text" w:hAnchor="margin" w:y="21"/>
                  <w:spacing w:after="0" w:line="240" w:lineRule="auto"/>
                </w:pPr>
              </w:pPrChange>
            </w:pPr>
            <w:r w:rsidRPr="004C02E5">
              <w:rPr>
                <w:rFonts w:ascii="Times New Roman" w:eastAsia="Times New Roman" w:hAnsi="Times New Roman" w:cs="Times New Roman"/>
                <w:sz w:val="24"/>
                <w:szCs w:val="24"/>
                <w:lang w:val="en-GB"/>
                <w:rPrChange w:id="1460" w:author="Value Data" w:date="2014-12-12T18:39:00Z">
                  <w:rPr>
                    <w:rFonts w:ascii="Times New Roman" w:eastAsia="Times New Roman" w:hAnsi="Times New Roman" w:cs="Times New Roman"/>
                    <w:sz w:val="24"/>
                    <w:szCs w:val="24"/>
                  </w:rPr>
                </w:rPrChange>
              </w:rPr>
              <w:t>Student understands the concept of multiplication and division by 0 and 1 and knows that division by 0 is not possible</w:t>
            </w:r>
            <w:ins w:id="1461" w:author="Value Data" w:date="2014-12-12T15:20:00Z">
              <w:r w:rsidR="00BA05DD" w:rsidRPr="004C02E5">
                <w:rPr>
                  <w:rFonts w:ascii="Times New Roman" w:eastAsia="Times New Roman" w:hAnsi="Times New Roman" w:cs="Times New Roman"/>
                  <w:sz w:val="24"/>
                  <w:szCs w:val="24"/>
                  <w:lang w:val="en-GB"/>
                  <w:rPrChange w:id="1462" w:author="Value Data" w:date="2014-12-12T18:39:00Z">
                    <w:rPr>
                      <w:rFonts w:ascii="Times New Roman" w:eastAsia="Times New Roman" w:hAnsi="Times New Roman" w:cs="Times New Roman"/>
                      <w:sz w:val="24"/>
                      <w:szCs w:val="24"/>
                    </w:rPr>
                  </w:rPrChange>
                </w:rPr>
                <w:t>.</w:t>
              </w:r>
            </w:ins>
            <w:ins w:id="1463" w:author="Value Data" w:date="2014-12-12T18:55: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464" w:author="Value Data" w:date="2014-12-12T18:39:00Z">
                  <w:rPr>
                    <w:rFonts w:ascii="Times New Roman" w:eastAsia="Times New Roman" w:hAnsi="Times New Roman" w:cs="Times New Roman"/>
                    <w:sz w:val="24"/>
                    <w:szCs w:val="24"/>
                  </w:rPr>
                </w:rPrChange>
              </w:rPr>
            </w:pPr>
          </w:p>
        </w:tc>
        <w:tc>
          <w:tcPr>
            <w:tcW w:w="0" w:type="auto"/>
            <w:tcBorders>
              <w:top w:val="single" w:sz="4" w:space="0" w:color="auto"/>
              <w:bottom w:val="single" w:sz="4" w:space="0" w:color="auto"/>
              <w:right w:val="single" w:sz="4" w:space="0" w:color="auto"/>
            </w:tcBorders>
            <w:vAlign w:val="center"/>
            <w:hideMark/>
          </w:tcPr>
          <w:p w:rsidR="002E2708" w:rsidRPr="004C02E5" w:rsidDel="000D422A" w:rsidRDefault="002E2708" w:rsidP="000D422A">
            <w:pPr>
              <w:spacing w:after="0" w:line="240" w:lineRule="auto"/>
              <w:jc w:val="center"/>
              <w:rPr>
                <w:del w:id="1465" w:author="Value Data" w:date="2014-12-12T18:55:00Z"/>
                <w:rFonts w:ascii="Times New Roman" w:eastAsia="Times New Roman" w:hAnsi="Times New Roman" w:cs="Times New Roman"/>
                <w:sz w:val="24"/>
                <w:szCs w:val="24"/>
                <w:lang w:val="en-GB"/>
                <w:rPrChange w:id="1466" w:author="Value Data" w:date="2014-12-12T18:39:00Z">
                  <w:rPr>
                    <w:del w:id="1467" w:author="Value Data" w:date="2014-12-12T18:55:00Z"/>
                    <w:rFonts w:ascii="Times New Roman" w:eastAsia="Times New Roman" w:hAnsi="Times New Roman" w:cs="Times New Roman"/>
                    <w:sz w:val="24"/>
                    <w:szCs w:val="24"/>
                  </w:rPr>
                </w:rPrChange>
              </w:rPr>
              <w:pPrChange w:id="1468" w:author="Value Data" w:date="2014-12-12T18:55:00Z">
                <w:pPr>
                  <w:framePr w:hSpace="180" w:wrap="around" w:vAnchor="text" w:hAnchor="margin" w:y="21"/>
                  <w:spacing w:after="0" w:line="240" w:lineRule="auto"/>
                </w:pPr>
              </w:pPrChange>
            </w:pPr>
            <w:r w:rsidRPr="004C02E5">
              <w:rPr>
                <w:rFonts w:ascii="Times New Roman" w:eastAsia="Times New Roman" w:hAnsi="Times New Roman" w:cs="Times New Roman"/>
                <w:sz w:val="24"/>
                <w:szCs w:val="24"/>
                <w:lang w:val="en-GB"/>
                <w:rPrChange w:id="1469" w:author="Value Data" w:date="2014-12-12T18:39:00Z">
                  <w:rPr>
                    <w:rFonts w:ascii="Times New Roman" w:eastAsia="Times New Roman" w:hAnsi="Times New Roman" w:cs="Times New Roman"/>
                    <w:sz w:val="24"/>
                    <w:szCs w:val="24"/>
                  </w:rPr>
                </w:rPrChange>
              </w:rPr>
              <w:t xml:space="preserve">Student understands the concept of multiplication and division by 0 and 1 and knows that division by 0 is </w:t>
            </w:r>
            <w:proofErr w:type="gramStart"/>
            <w:r w:rsidRPr="004C02E5">
              <w:rPr>
                <w:rFonts w:ascii="Times New Roman" w:eastAsia="Times New Roman" w:hAnsi="Times New Roman" w:cs="Times New Roman"/>
                <w:sz w:val="24"/>
                <w:szCs w:val="24"/>
                <w:lang w:val="en-GB"/>
                <w:rPrChange w:id="1470" w:author="Value Data" w:date="2014-12-12T18:39:00Z">
                  <w:rPr>
                    <w:rFonts w:ascii="Times New Roman" w:eastAsia="Times New Roman" w:hAnsi="Times New Roman" w:cs="Times New Roman"/>
                    <w:sz w:val="24"/>
                    <w:szCs w:val="24"/>
                  </w:rPr>
                </w:rPrChange>
              </w:rPr>
              <w:t>not possible</w:t>
            </w:r>
            <w:r w:rsidR="0037375B" w:rsidRPr="004C02E5">
              <w:rPr>
                <w:rFonts w:ascii="Times New Roman" w:eastAsia="Times New Roman" w:hAnsi="Times New Roman" w:cs="Times New Roman"/>
                <w:sz w:val="24"/>
                <w:szCs w:val="24"/>
                <w:lang w:val="en-GB"/>
                <w:rPrChange w:id="1471" w:author="Value Data" w:date="2014-12-12T18:39:00Z">
                  <w:rPr>
                    <w:rFonts w:ascii="Times New Roman" w:eastAsia="Times New Roman" w:hAnsi="Times New Roman" w:cs="Times New Roman"/>
                    <w:sz w:val="24"/>
                    <w:szCs w:val="24"/>
                  </w:rPr>
                </w:rPrChange>
              </w:rPr>
              <w:t xml:space="preserve"> with no more than 2 errors</w:t>
            </w:r>
            <w:proofErr w:type="gramEnd"/>
            <w:r w:rsidR="0037375B" w:rsidRPr="004C02E5">
              <w:rPr>
                <w:rFonts w:ascii="Times New Roman" w:eastAsia="Times New Roman" w:hAnsi="Times New Roman" w:cs="Times New Roman"/>
                <w:sz w:val="24"/>
                <w:szCs w:val="24"/>
                <w:lang w:val="en-GB"/>
                <w:rPrChange w:id="1472" w:author="Value Data" w:date="2014-12-12T18:39:00Z">
                  <w:rPr>
                    <w:rFonts w:ascii="Times New Roman" w:eastAsia="Times New Roman" w:hAnsi="Times New Roman" w:cs="Times New Roman"/>
                    <w:sz w:val="24"/>
                    <w:szCs w:val="24"/>
                  </w:rPr>
                </w:rPrChange>
              </w:rPr>
              <w:t>.</w:t>
            </w:r>
            <w:ins w:id="1473" w:author="Value Data" w:date="2014-12-12T18:55:00Z">
              <w:r w:rsidR="000D422A" w:rsidRPr="000D422A" w:rsidDel="000D422A">
                <w:rPr>
                  <w:rFonts w:ascii="Times New Roman" w:eastAsia="Times New Roman" w:hAnsi="Times New Roman" w:cs="Times New Roman"/>
                  <w:sz w:val="24"/>
                  <w:szCs w:val="24"/>
                  <w:lang w:val="en-GB"/>
                </w:rPr>
                <w:t xml:space="preserve"> </w:t>
              </w:r>
            </w:ins>
          </w:p>
          <w:p w:rsidR="00C167C7" w:rsidRPr="004C02E5" w:rsidRDefault="00C167C7" w:rsidP="000D422A">
            <w:pPr>
              <w:spacing w:after="0" w:line="240" w:lineRule="auto"/>
              <w:jc w:val="center"/>
              <w:rPr>
                <w:rFonts w:ascii="Times New Roman" w:eastAsia="Times New Roman" w:hAnsi="Times New Roman" w:cs="Times New Roman"/>
                <w:sz w:val="24"/>
                <w:szCs w:val="24"/>
                <w:lang w:val="en-GB"/>
                <w:rPrChange w:id="1474" w:author="Value Data" w:date="2014-12-12T18:39:00Z">
                  <w:rPr>
                    <w:rFonts w:ascii="Times New Roman" w:eastAsia="Times New Roman" w:hAnsi="Times New Roman" w:cs="Times New Roman"/>
                    <w:sz w:val="24"/>
                    <w:szCs w:val="24"/>
                  </w:rPr>
                </w:rPrChange>
              </w:rPr>
            </w:pPr>
          </w:p>
        </w:tc>
        <w:tc>
          <w:tcPr>
            <w:tcW w:w="0" w:type="auto"/>
            <w:tcBorders>
              <w:top w:val="single" w:sz="4" w:space="0" w:color="auto"/>
              <w:bottom w:val="single" w:sz="4" w:space="0" w:color="auto"/>
              <w:right w:val="single" w:sz="4" w:space="0" w:color="auto"/>
            </w:tcBorders>
            <w:vAlign w:val="center"/>
            <w:hideMark/>
          </w:tcPr>
          <w:p w:rsidR="002E2708" w:rsidRPr="004C02E5" w:rsidDel="000D422A" w:rsidRDefault="002E2708" w:rsidP="000D422A">
            <w:pPr>
              <w:spacing w:after="0" w:line="240" w:lineRule="auto"/>
              <w:jc w:val="center"/>
              <w:rPr>
                <w:del w:id="1475" w:author="Value Data" w:date="2014-12-12T18:55:00Z"/>
                <w:rFonts w:ascii="Times New Roman" w:eastAsia="Times New Roman" w:hAnsi="Times New Roman" w:cs="Times New Roman"/>
                <w:sz w:val="24"/>
                <w:szCs w:val="24"/>
                <w:lang w:val="en-GB"/>
                <w:rPrChange w:id="1476" w:author="Value Data" w:date="2014-12-12T18:39:00Z">
                  <w:rPr>
                    <w:del w:id="1477" w:author="Value Data" w:date="2014-12-12T18:55:00Z"/>
                    <w:rFonts w:ascii="Times New Roman" w:eastAsia="Times New Roman" w:hAnsi="Times New Roman" w:cs="Times New Roman"/>
                    <w:sz w:val="24"/>
                    <w:szCs w:val="24"/>
                  </w:rPr>
                </w:rPrChange>
              </w:rPr>
              <w:pPrChange w:id="1478" w:author="Value Data" w:date="2014-12-12T18:55:00Z">
                <w:pPr>
                  <w:framePr w:hSpace="180" w:wrap="around" w:vAnchor="text" w:hAnchor="margin" w:y="21"/>
                  <w:spacing w:after="0" w:line="240" w:lineRule="auto"/>
                </w:pPr>
              </w:pPrChange>
            </w:pPr>
            <w:r w:rsidRPr="004C02E5">
              <w:rPr>
                <w:rFonts w:ascii="Times New Roman" w:eastAsia="Times New Roman" w:hAnsi="Times New Roman" w:cs="Times New Roman"/>
                <w:sz w:val="24"/>
                <w:szCs w:val="24"/>
                <w:lang w:val="en-GB"/>
                <w:rPrChange w:id="1479" w:author="Value Data" w:date="2014-12-12T18:39:00Z">
                  <w:rPr>
                    <w:rFonts w:ascii="Times New Roman" w:eastAsia="Times New Roman" w:hAnsi="Times New Roman" w:cs="Times New Roman"/>
                    <w:sz w:val="24"/>
                    <w:szCs w:val="24"/>
                  </w:rPr>
                </w:rPrChange>
              </w:rPr>
              <w:t xml:space="preserve">Student </w:t>
            </w:r>
            <w:r w:rsidR="00524CEC" w:rsidRPr="004C02E5">
              <w:rPr>
                <w:rFonts w:ascii="Times New Roman" w:eastAsia="Times New Roman" w:hAnsi="Times New Roman" w:cs="Times New Roman"/>
                <w:sz w:val="24"/>
                <w:szCs w:val="24"/>
                <w:lang w:val="en-GB"/>
                <w:rPrChange w:id="1480" w:author="Value Data" w:date="2014-12-12T18:39:00Z">
                  <w:rPr>
                    <w:rFonts w:ascii="Times New Roman" w:eastAsia="Times New Roman" w:hAnsi="Times New Roman" w:cs="Times New Roman"/>
                    <w:sz w:val="24"/>
                    <w:szCs w:val="24"/>
                  </w:rPr>
                </w:rPrChange>
              </w:rPr>
              <w:t xml:space="preserve">needs constant </w:t>
            </w:r>
            <w:proofErr w:type="spellStart"/>
            <w:proofErr w:type="gramStart"/>
            <w:r w:rsidR="00524CEC" w:rsidRPr="004C02E5">
              <w:rPr>
                <w:rFonts w:ascii="Times New Roman" w:eastAsia="Times New Roman" w:hAnsi="Times New Roman" w:cs="Times New Roman"/>
                <w:sz w:val="24"/>
                <w:szCs w:val="24"/>
                <w:lang w:val="en-GB"/>
                <w:rPrChange w:id="1481" w:author="Value Data" w:date="2014-12-12T18:39:00Z">
                  <w:rPr>
                    <w:rFonts w:ascii="Times New Roman" w:eastAsia="Times New Roman" w:hAnsi="Times New Roman" w:cs="Times New Roman"/>
                    <w:sz w:val="24"/>
                    <w:szCs w:val="24"/>
                  </w:rPr>
                </w:rPrChange>
              </w:rPr>
              <w:t>assiatance</w:t>
            </w:r>
            <w:proofErr w:type="spellEnd"/>
            <w:r w:rsidR="00524CEC" w:rsidRPr="004C02E5">
              <w:rPr>
                <w:rFonts w:ascii="Times New Roman" w:eastAsia="Times New Roman" w:hAnsi="Times New Roman" w:cs="Times New Roman"/>
                <w:sz w:val="24"/>
                <w:szCs w:val="24"/>
                <w:lang w:val="en-GB"/>
                <w:rPrChange w:id="1482" w:author="Value Data" w:date="2014-12-12T18:39:00Z">
                  <w:rPr>
                    <w:rFonts w:ascii="Times New Roman" w:eastAsia="Times New Roman" w:hAnsi="Times New Roman" w:cs="Times New Roman"/>
                    <w:sz w:val="24"/>
                    <w:szCs w:val="24"/>
                  </w:rPr>
                </w:rPrChange>
              </w:rPr>
              <w:t xml:space="preserve">  in</w:t>
            </w:r>
            <w:proofErr w:type="gramEnd"/>
            <w:r w:rsidR="00524CEC" w:rsidRPr="004C02E5">
              <w:rPr>
                <w:rFonts w:ascii="Times New Roman" w:eastAsia="Times New Roman" w:hAnsi="Times New Roman" w:cs="Times New Roman"/>
                <w:sz w:val="24"/>
                <w:szCs w:val="24"/>
                <w:lang w:val="en-GB"/>
                <w:rPrChange w:id="1483" w:author="Value Data" w:date="2014-12-12T18:39:00Z">
                  <w:rPr>
                    <w:rFonts w:ascii="Times New Roman" w:eastAsia="Times New Roman" w:hAnsi="Times New Roman" w:cs="Times New Roman"/>
                    <w:sz w:val="24"/>
                    <w:szCs w:val="24"/>
                  </w:rPr>
                </w:rPrChange>
              </w:rPr>
              <w:t xml:space="preserve"> </w:t>
            </w:r>
            <w:r w:rsidRPr="004C02E5">
              <w:rPr>
                <w:rFonts w:ascii="Times New Roman" w:eastAsia="Times New Roman" w:hAnsi="Times New Roman" w:cs="Times New Roman"/>
                <w:sz w:val="24"/>
                <w:szCs w:val="24"/>
                <w:lang w:val="en-GB"/>
                <w:rPrChange w:id="1484" w:author="Value Data" w:date="2014-12-12T18:39:00Z">
                  <w:rPr>
                    <w:rFonts w:ascii="Times New Roman" w:eastAsia="Times New Roman" w:hAnsi="Times New Roman" w:cs="Times New Roman"/>
                    <w:sz w:val="24"/>
                    <w:szCs w:val="24"/>
                  </w:rPr>
                </w:rPrChange>
              </w:rPr>
              <w:t>understand</w:t>
            </w:r>
            <w:r w:rsidR="00524CEC" w:rsidRPr="004C02E5">
              <w:rPr>
                <w:rFonts w:ascii="Times New Roman" w:eastAsia="Times New Roman" w:hAnsi="Times New Roman" w:cs="Times New Roman"/>
                <w:sz w:val="24"/>
                <w:szCs w:val="24"/>
                <w:lang w:val="en-GB"/>
                <w:rPrChange w:id="1485" w:author="Value Data" w:date="2014-12-12T18:39:00Z">
                  <w:rPr>
                    <w:rFonts w:ascii="Times New Roman" w:eastAsia="Times New Roman" w:hAnsi="Times New Roman" w:cs="Times New Roman"/>
                    <w:sz w:val="24"/>
                    <w:szCs w:val="24"/>
                  </w:rPr>
                </w:rPrChange>
              </w:rPr>
              <w:t>ing</w:t>
            </w:r>
            <w:r w:rsidRPr="004C02E5">
              <w:rPr>
                <w:rFonts w:ascii="Times New Roman" w:eastAsia="Times New Roman" w:hAnsi="Times New Roman" w:cs="Times New Roman"/>
                <w:sz w:val="24"/>
                <w:szCs w:val="24"/>
                <w:lang w:val="en-GB"/>
                <w:rPrChange w:id="1486" w:author="Value Data" w:date="2014-12-12T18:39:00Z">
                  <w:rPr>
                    <w:rFonts w:ascii="Times New Roman" w:eastAsia="Times New Roman" w:hAnsi="Times New Roman" w:cs="Times New Roman"/>
                    <w:sz w:val="24"/>
                    <w:szCs w:val="24"/>
                  </w:rPr>
                </w:rPrChange>
              </w:rPr>
              <w:t xml:space="preserve"> the concept of multiplication and division by 0 and 1 and know</w:t>
            </w:r>
            <w:r w:rsidR="00524CEC" w:rsidRPr="004C02E5">
              <w:rPr>
                <w:rFonts w:ascii="Times New Roman" w:eastAsia="Times New Roman" w:hAnsi="Times New Roman" w:cs="Times New Roman"/>
                <w:sz w:val="24"/>
                <w:szCs w:val="24"/>
                <w:lang w:val="en-GB"/>
                <w:rPrChange w:id="1487" w:author="Value Data" w:date="2014-12-12T18:39:00Z">
                  <w:rPr>
                    <w:rFonts w:ascii="Times New Roman" w:eastAsia="Times New Roman" w:hAnsi="Times New Roman" w:cs="Times New Roman"/>
                    <w:sz w:val="24"/>
                    <w:szCs w:val="24"/>
                  </w:rPr>
                </w:rPrChange>
              </w:rPr>
              <w:t>ing</w:t>
            </w:r>
            <w:r w:rsidRPr="004C02E5">
              <w:rPr>
                <w:rFonts w:ascii="Times New Roman" w:eastAsia="Times New Roman" w:hAnsi="Times New Roman" w:cs="Times New Roman"/>
                <w:sz w:val="24"/>
                <w:szCs w:val="24"/>
                <w:lang w:val="en-GB"/>
                <w:rPrChange w:id="1488" w:author="Value Data" w:date="2014-12-12T18:39:00Z">
                  <w:rPr>
                    <w:rFonts w:ascii="Times New Roman" w:eastAsia="Times New Roman" w:hAnsi="Times New Roman" w:cs="Times New Roman"/>
                    <w:sz w:val="24"/>
                    <w:szCs w:val="24"/>
                  </w:rPr>
                </w:rPrChange>
              </w:rPr>
              <w:t xml:space="preserve"> that division by 0 is not possible</w:t>
            </w:r>
            <w:ins w:id="1489" w:author="Value Data" w:date="2014-12-12T15:30:00Z">
              <w:r w:rsidR="002A71F8" w:rsidRPr="004C02E5">
                <w:rPr>
                  <w:rFonts w:ascii="Times New Roman" w:eastAsia="Times New Roman" w:hAnsi="Times New Roman" w:cs="Times New Roman"/>
                  <w:sz w:val="24"/>
                  <w:szCs w:val="24"/>
                  <w:lang w:val="en-GB"/>
                  <w:rPrChange w:id="1490" w:author="Value Data" w:date="2014-12-12T18:39:00Z">
                    <w:rPr>
                      <w:rFonts w:ascii="Times New Roman" w:eastAsia="Times New Roman" w:hAnsi="Times New Roman" w:cs="Times New Roman"/>
                      <w:sz w:val="24"/>
                      <w:szCs w:val="24"/>
                    </w:rPr>
                  </w:rPrChange>
                </w:rPr>
                <w:t>.</w:t>
              </w:r>
            </w:ins>
            <w:ins w:id="1491" w:author="Value Data" w:date="2014-12-12T18:55:00Z">
              <w:r w:rsidR="000D422A" w:rsidRPr="000D422A" w:rsidDel="000D422A">
                <w:rPr>
                  <w:rFonts w:ascii="Times New Roman" w:eastAsia="Times New Roman" w:hAnsi="Times New Roman" w:cs="Times New Roman"/>
                  <w:sz w:val="24"/>
                  <w:szCs w:val="24"/>
                  <w:lang w:val="en-GB"/>
                </w:rPr>
                <w:t xml:space="preserve"> </w:t>
              </w:r>
            </w:ins>
          </w:p>
          <w:p w:rsidR="00C167C7" w:rsidRPr="004C02E5" w:rsidRDefault="00C167C7" w:rsidP="000D422A">
            <w:pPr>
              <w:spacing w:after="0" w:line="240" w:lineRule="auto"/>
              <w:jc w:val="center"/>
              <w:rPr>
                <w:rFonts w:ascii="Times New Roman" w:eastAsia="Times New Roman" w:hAnsi="Times New Roman" w:cs="Times New Roman"/>
                <w:sz w:val="24"/>
                <w:szCs w:val="24"/>
                <w:lang w:val="en-GB"/>
                <w:rPrChange w:id="1492" w:author="Value Data" w:date="2014-12-12T18:39:00Z">
                  <w:rPr>
                    <w:rFonts w:ascii="Times New Roman" w:eastAsia="Times New Roman" w:hAnsi="Times New Roman" w:cs="Times New Roman"/>
                    <w:sz w:val="24"/>
                    <w:szCs w:val="24"/>
                  </w:rPr>
                </w:rPrChange>
              </w:rPr>
            </w:pPr>
          </w:p>
        </w:tc>
        <w:tc>
          <w:tcPr>
            <w:tcW w:w="0" w:type="auto"/>
            <w:tcBorders>
              <w:top w:val="single" w:sz="4" w:space="0" w:color="auto"/>
              <w:bottom w:val="single" w:sz="4" w:space="0" w:color="auto"/>
            </w:tcBorders>
            <w:vAlign w:val="center"/>
            <w:hideMark/>
          </w:tcPr>
          <w:p w:rsidR="00C167C7" w:rsidRPr="004C02E5" w:rsidRDefault="00C167C7" w:rsidP="006E428C">
            <w:pPr>
              <w:spacing w:after="0" w:line="240" w:lineRule="auto"/>
              <w:jc w:val="center"/>
              <w:rPr>
                <w:rFonts w:ascii="Times New Roman" w:eastAsia="Times New Roman" w:hAnsi="Times New Roman" w:cs="Times New Roman"/>
                <w:sz w:val="24"/>
                <w:szCs w:val="24"/>
                <w:lang w:val="en-GB"/>
                <w:rPrChange w:id="149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494" w:author="Value Data" w:date="2014-12-12T18:39:00Z">
                  <w:rPr>
                    <w:rFonts w:ascii="Times New Roman" w:eastAsia="Times New Roman" w:hAnsi="Times New Roman" w:cs="Times New Roman"/>
                    <w:sz w:val="24"/>
                    <w:szCs w:val="24"/>
                  </w:rPr>
                </w:rPrChange>
              </w:rPr>
              <w:t>Student does not understand the concept of multiplication and division by 0 and 1 and does not know that division by 0 is not possible</w:t>
            </w:r>
            <w:ins w:id="1495" w:author="Value Data" w:date="2014-12-12T15:30:00Z">
              <w:r w:rsidR="002A71F8" w:rsidRPr="004C02E5">
                <w:rPr>
                  <w:rFonts w:ascii="Times New Roman" w:eastAsia="Times New Roman" w:hAnsi="Times New Roman" w:cs="Times New Roman"/>
                  <w:sz w:val="24"/>
                  <w:szCs w:val="24"/>
                  <w:lang w:val="en-GB"/>
                  <w:rPrChange w:id="1496"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hideMark/>
          </w:tcPr>
          <w:p w:rsidR="00C167C7" w:rsidRPr="004C02E5" w:rsidRDefault="00C167C7" w:rsidP="006E428C">
            <w:pPr>
              <w:spacing w:after="0" w:line="240" w:lineRule="auto"/>
              <w:jc w:val="center"/>
              <w:rPr>
                <w:rFonts w:ascii="Times New Roman" w:eastAsia="Times New Roman" w:hAnsi="Times New Roman" w:cs="Times New Roman"/>
                <w:sz w:val="24"/>
                <w:szCs w:val="24"/>
                <w:lang w:val="en-GB"/>
                <w:rPrChange w:id="1497" w:author="Value Data" w:date="2014-12-12T18:39:00Z">
                  <w:rPr>
                    <w:rFonts w:ascii="Times New Roman" w:eastAsia="Times New Roman" w:hAnsi="Times New Roman" w:cs="Times New Roman"/>
                    <w:sz w:val="24"/>
                    <w:szCs w:val="24"/>
                  </w:rPr>
                </w:rPrChange>
              </w:rPr>
            </w:pPr>
          </w:p>
        </w:tc>
      </w:tr>
      <w:tr w:rsidR="00921AE3" w:rsidRPr="004C02E5" w:rsidTr="00F1469F">
        <w:trPr>
          <w:tblCellSpacing w:w="7" w:type="dxa"/>
        </w:trPr>
        <w:tc>
          <w:tcPr>
            <w:tcW w:w="0" w:type="auto"/>
            <w:tcBorders>
              <w:left w:val="single" w:sz="4" w:space="0" w:color="auto"/>
            </w:tcBorders>
            <w:vAlign w:val="center"/>
            <w:hideMark/>
          </w:tcPr>
          <w:p w:rsidR="00C167C7" w:rsidRPr="004C02E5" w:rsidRDefault="002F4146">
            <w:pPr>
              <w:spacing w:after="0" w:line="240" w:lineRule="auto"/>
              <w:rPr>
                <w:rFonts w:ascii="Times New Roman" w:eastAsia="Times New Roman" w:hAnsi="Times New Roman" w:cs="Times New Roman"/>
                <w:sz w:val="24"/>
                <w:szCs w:val="24"/>
                <w:lang w:val="en-GB"/>
                <w:rPrChange w:id="1498" w:author="Value Data" w:date="2014-12-12T18:39:00Z">
                  <w:rPr>
                    <w:rFonts w:ascii="Times New Roman" w:eastAsia="Times New Roman" w:hAnsi="Times New Roman" w:cs="Times New Roman"/>
                    <w:b/>
                    <w:sz w:val="24"/>
                    <w:szCs w:val="24"/>
                  </w:rPr>
                </w:rPrChange>
              </w:rPr>
              <w:pPrChange w:id="1499" w:author="Value Data" w:date="2014-12-12T15:17:00Z">
                <w:pPr>
                  <w:framePr w:hSpace="180" w:wrap="around" w:vAnchor="text" w:hAnchor="margin" w:y="21"/>
                  <w:spacing w:after="0" w:line="240" w:lineRule="auto"/>
                  <w:jc w:val="center"/>
                </w:pPr>
              </w:pPrChange>
            </w:pPr>
            <w:proofErr w:type="spellStart"/>
            <w:r w:rsidRPr="004C02E5">
              <w:rPr>
                <w:rFonts w:ascii="Times New Roman" w:eastAsia="Times New Roman" w:hAnsi="Times New Roman" w:cs="Times New Roman"/>
                <w:sz w:val="24"/>
                <w:szCs w:val="24"/>
                <w:lang w:val="en-GB"/>
                <w:rPrChange w:id="1500" w:author="Value Data" w:date="2014-12-12T18:39:00Z">
                  <w:rPr>
                    <w:rFonts w:ascii="Times New Roman" w:eastAsia="Times New Roman" w:hAnsi="Times New Roman" w:cs="Times New Roman"/>
                    <w:b/>
                    <w:sz w:val="24"/>
                    <w:szCs w:val="24"/>
                  </w:rPr>
                </w:rPrChange>
              </w:rPr>
              <w:t>Commutativity</w:t>
            </w:r>
            <w:proofErr w:type="spellEnd"/>
            <w:r w:rsidRPr="004C02E5">
              <w:rPr>
                <w:rFonts w:ascii="Times New Roman" w:eastAsia="Times New Roman" w:hAnsi="Times New Roman" w:cs="Times New Roman"/>
                <w:sz w:val="24"/>
                <w:szCs w:val="24"/>
                <w:lang w:val="en-GB"/>
                <w:rPrChange w:id="1501" w:author="Value Data" w:date="2014-12-12T18:39:00Z">
                  <w:rPr>
                    <w:rFonts w:ascii="Times New Roman" w:eastAsia="Times New Roman" w:hAnsi="Times New Roman" w:cs="Times New Roman"/>
                    <w:b/>
                    <w:sz w:val="24"/>
                    <w:szCs w:val="24"/>
                  </w:rPr>
                </w:rPrChange>
              </w:rPr>
              <w:t xml:space="preserve"> in multiplication</w:t>
            </w:r>
          </w:p>
        </w:tc>
        <w:tc>
          <w:tcPr>
            <w:tcW w:w="0" w:type="auto"/>
            <w:tcBorders>
              <w:left w:val="single" w:sz="4" w:space="0" w:color="auto"/>
              <w:right w:val="single" w:sz="4" w:space="0" w:color="auto"/>
            </w:tcBorders>
            <w:vAlign w:val="center"/>
            <w:hideMark/>
          </w:tcPr>
          <w:p w:rsidR="0006435B" w:rsidRPr="004C02E5" w:rsidDel="000D422A" w:rsidRDefault="0006435B" w:rsidP="006E428C">
            <w:pPr>
              <w:spacing w:after="0" w:line="240" w:lineRule="auto"/>
              <w:jc w:val="center"/>
              <w:rPr>
                <w:del w:id="1502" w:author="Value Data" w:date="2014-12-12T18:56:00Z"/>
                <w:rFonts w:ascii="Times New Roman" w:eastAsia="Times New Roman" w:hAnsi="Times New Roman" w:cs="Times New Roman"/>
                <w:sz w:val="24"/>
                <w:szCs w:val="24"/>
                <w:lang w:val="en-GB"/>
                <w:rPrChange w:id="1503" w:author="Value Data" w:date="2014-12-12T18:39:00Z">
                  <w:rPr>
                    <w:del w:id="1504" w:author="Value Data" w:date="2014-12-12T18:56:00Z"/>
                    <w:rFonts w:ascii="Times New Roman" w:eastAsia="Times New Roman" w:hAnsi="Times New Roman" w:cs="Times New Roman"/>
                    <w:sz w:val="24"/>
                    <w:szCs w:val="24"/>
                  </w:rPr>
                </w:rPrChange>
              </w:rPr>
            </w:pPr>
          </w:p>
          <w:p w:rsidR="00C167C7" w:rsidRPr="004C02E5" w:rsidRDefault="00C167C7" w:rsidP="002E2708">
            <w:pPr>
              <w:spacing w:after="0" w:line="240" w:lineRule="auto"/>
              <w:jc w:val="center"/>
              <w:rPr>
                <w:rFonts w:ascii="Times New Roman" w:eastAsia="Times New Roman" w:hAnsi="Times New Roman" w:cs="Times New Roman"/>
                <w:sz w:val="24"/>
                <w:szCs w:val="24"/>
                <w:lang w:val="en-GB"/>
                <w:rPrChange w:id="1505"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06" w:author="Value Data" w:date="2014-12-12T18:39:00Z">
                  <w:rPr>
                    <w:rFonts w:ascii="Times New Roman" w:eastAsia="Times New Roman" w:hAnsi="Times New Roman" w:cs="Times New Roman"/>
                    <w:sz w:val="24"/>
                    <w:szCs w:val="24"/>
                  </w:rPr>
                </w:rPrChange>
              </w:rPr>
              <w:t>Student consistently</w:t>
            </w:r>
            <w:r w:rsidR="002F4146" w:rsidRPr="004C02E5">
              <w:rPr>
                <w:rFonts w:ascii="Times New Roman" w:eastAsia="Times New Roman" w:hAnsi="Times New Roman" w:cs="Times New Roman"/>
                <w:sz w:val="24"/>
                <w:szCs w:val="24"/>
                <w:lang w:val="en-GB"/>
                <w:rPrChange w:id="1507" w:author="Value Data" w:date="2014-12-12T18:39:00Z">
                  <w:rPr>
                    <w:rFonts w:ascii="Times New Roman" w:eastAsia="Times New Roman" w:hAnsi="Times New Roman" w:cs="Times New Roman"/>
                    <w:sz w:val="24"/>
                    <w:szCs w:val="24"/>
                  </w:rPr>
                </w:rPrChange>
              </w:rPr>
              <w:t xml:space="preserve"> displays understanding of </w:t>
            </w:r>
            <w:proofErr w:type="spellStart"/>
            <w:r w:rsidR="002F4146" w:rsidRPr="004C02E5">
              <w:rPr>
                <w:rFonts w:ascii="Times New Roman" w:eastAsia="Times New Roman" w:hAnsi="Times New Roman" w:cs="Times New Roman"/>
                <w:sz w:val="24"/>
                <w:szCs w:val="24"/>
                <w:lang w:val="en-GB"/>
                <w:rPrChange w:id="1508" w:author="Value Data" w:date="2014-12-12T18:39:00Z">
                  <w:rPr>
                    <w:rFonts w:ascii="Times New Roman" w:eastAsia="Times New Roman" w:hAnsi="Times New Roman" w:cs="Times New Roman"/>
                    <w:sz w:val="24"/>
                    <w:szCs w:val="24"/>
                  </w:rPr>
                </w:rPrChange>
              </w:rPr>
              <w:t>commutativity</w:t>
            </w:r>
            <w:proofErr w:type="spellEnd"/>
            <w:r w:rsidR="002F4146" w:rsidRPr="004C02E5">
              <w:rPr>
                <w:rFonts w:ascii="Times New Roman" w:eastAsia="Times New Roman" w:hAnsi="Times New Roman" w:cs="Times New Roman"/>
                <w:sz w:val="24"/>
                <w:szCs w:val="24"/>
                <w:lang w:val="en-GB"/>
                <w:rPrChange w:id="1509" w:author="Value Data" w:date="2014-12-12T18:39:00Z">
                  <w:rPr>
                    <w:rFonts w:ascii="Times New Roman" w:eastAsia="Times New Roman" w:hAnsi="Times New Roman" w:cs="Times New Roman"/>
                    <w:sz w:val="24"/>
                    <w:szCs w:val="24"/>
                  </w:rPr>
                </w:rPrChange>
              </w:rPr>
              <w:t xml:space="preserve"> and</w:t>
            </w:r>
            <w:r w:rsidRPr="004C02E5">
              <w:rPr>
                <w:rFonts w:ascii="Times New Roman" w:eastAsia="Times New Roman" w:hAnsi="Times New Roman" w:cs="Times New Roman"/>
                <w:sz w:val="24"/>
                <w:szCs w:val="24"/>
                <w:lang w:val="en-GB"/>
                <w:rPrChange w:id="1510" w:author="Value Data" w:date="2014-12-12T18:39:00Z">
                  <w:rPr>
                    <w:rFonts w:ascii="Times New Roman" w:eastAsia="Times New Roman" w:hAnsi="Times New Roman" w:cs="Times New Roman"/>
                    <w:sz w:val="24"/>
                    <w:szCs w:val="24"/>
                  </w:rPr>
                </w:rPrChange>
              </w:rPr>
              <w:t xml:space="preserve"> </w:t>
            </w:r>
            <w:r w:rsidR="002F4146" w:rsidRPr="004C02E5">
              <w:rPr>
                <w:rFonts w:ascii="Times New Roman" w:eastAsia="Times New Roman" w:hAnsi="Times New Roman" w:cs="Times New Roman"/>
                <w:sz w:val="24"/>
                <w:szCs w:val="24"/>
                <w:lang w:val="en-GB"/>
                <w:rPrChange w:id="1511" w:author="Value Data" w:date="2014-12-12T18:39:00Z">
                  <w:rPr>
                    <w:rFonts w:ascii="Times New Roman" w:eastAsia="Times New Roman" w:hAnsi="Times New Roman" w:cs="Times New Roman"/>
                    <w:sz w:val="24"/>
                    <w:szCs w:val="24"/>
                  </w:rPr>
                </w:rPrChange>
              </w:rPr>
              <w:t xml:space="preserve">rearranges numbers to </w:t>
            </w:r>
            <w:r w:rsidR="002E2708" w:rsidRPr="004C02E5">
              <w:rPr>
                <w:rFonts w:ascii="Times New Roman" w:eastAsia="Times New Roman" w:hAnsi="Times New Roman" w:cs="Times New Roman"/>
                <w:sz w:val="24"/>
                <w:szCs w:val="24"/>
                <w:lang w:val="en-GB"/>
                <w:rPrChange w:id="1512" w:author="Value Data" w:date="2014-12-12T18:39:00Z">
                  <w:rPr>
                    <w:rFonts w:ascii="Times New Roman" w:eastAsia="Times New Roman" w:hAnsi="Times New Roman" w:cs="Times New Roman"/>
                    <w:sz w:val="24"/>
                    <w:szCs w:val="24"/>
                  </w:rPr>
                </w:rPrChange>
              </w:rPr>
              <w:t>m</w:t>
            </w:r>
            <w:r w:rsidR="002F4146" w:rsidRPr="004C02E5">
              <w:rPr>
                <w:rFonts w:ascii="Times New Roman" w:eastAsia="Times New Roman" w:hAnsi="Times New Roman" w:cs="Times New Roman"/>
                <w:sz w:val="24"/>
                <w:szCs w:val="24"/>
                <w:lang w:val="en-GB"/>
                <w:rPrChange w:id="1513" w:author="Value Data" w:date="2014-12-12T18:39:00Z">
                  <w:rPr>
                    <w:rFonts w:ascii="Times New Roman" w:eastAsia="Times New Roman" w:hAnsi="Times New Roman" w:cs="Times New Roman"/>
                    <w:sz w:val="24"/>
                    <w:szCs w:val="24"/>
                  </w:rPr>
                </w:rPrChange>
              </w:rPr>
              <w:t>ultiply</w:t>
            </w:r>
            <w:r w:rsidRPr="004C02E5">
              <w:rPr>
                <w:rFonts w:ascii="Times New Roman" w:eastAsia="Times New Roman" w:hAnsi="Times New Roman" w:cs="Times New Roman"/>
                <w:sz w:val="24"/>
                <w:szCs w:val="24"/>
                <w:lang w:val="en-GB"/>
                <w:rPrChange w:id="1514" w:author="Value Data" w:date="2014-12-12T18:39:00Z">
                  <w:rPr>
                    <w:rFonts w:ascii="Times New Roman" w:eastAsia="Times New Roman" w:hAnsi="Times New Roman" w:cs="Times New Roman"/>
                    <w:sz w:val="24"/>
                    <w:szCs w:val="24"/>
                  </w:rPr>
                </w:rPrChange>
              </w:rPr>
              <w:t xml:space="preserve"> with no errors.</w:t>
            </w:r>
          </w:p>
        </w:tc>
        <w:tc>
          <w:tcPr>
            <w:tcW w:w="0" w:type="auto"/>
            <w:tcBorders>
              <w:right w:val="single" w:sz="4" w:space="0" w:color="auto"/>
            </w:tcBorders>
            <w:vAlign w:val="center"/>
            <w:hideMark/>
          </w:tcPr>
          <w:p w:rsidR="0006435B" w:rsidRPr="004C02E5" w:rsidDel="000D422A" w:rsidRDefault="0006435B" w:rsidP="006E428C">
            <w:pPr>
              <w:spacing w:after="0" w:line="240" w:lineRule="auto"/>
              <w:jc w:val="center"/>
              <w:rPr>
                <w:del w:id="1515" w:author="Value Data" w:date="2014-12-12T18:56:00Z"/>
                <w:rFonts w:ascii="Times New Roman" w:eastAsia="Times New Roman" w:hAnsi="Times New Roman" w:cs="Times New Roman"/>
                <w:sz w:val="24"/>
                <w:szCs w:val="24"/>
                <w:lang w:val="en-GB"/>
                <w:rPrChange w:id="1516" w:author="Value Data" w:date="2014-12-12T18:39:00Z">
                  <w:rPr>
                    <w:del w:id="1517" w:author="Value Data" w:date="2014-12-12T18:56:00Z"/>
                    <w:rFonts w:ascii="Times New Roman" w:eastAsia="Times New Roman" w:hAnsi="Times New Roman" w:cs="Times New Roman"/>
                    <w:sz w:val="24"/>
                    <w:szCs w:val="24"/>
                  </w:rPr>
                </w:rPrChange>
              </w:rPr>
            </w:pPr>
          </w:p>
          <w:p w:rsidR="00C167C7" w:rsidRPr="004C02E5" w:rsidDel="000D422A" w:rsidRDefault="00C167C7" w:rsidP="000D422A">
            <w:pPr>
              <w:spacing w:after="0" w:line="240" w:lineRule="auto"/>
              <w:jc w:val="center"/>
              <w:rPr>
                <w:del w:id="1518" w:author="Value Data" w:date="2014-12-12T18:56:00Z"/>
                <w:rFonts w:ascii="Times New Roman" w:eastAsia="Times New Roman" w:hAnsi="Times New Roman" w:cs="Times New Roman"/>
                <w:sz w:val="24"/>
                <w:szCs w:val="24"/>
                <w:lang w:val="en-GB"/>
                <w:rPrChange w:id="1519" w:author="Value Data" w:date="2014-12-12T18:39:00Z">
                  <w:rPr>
                    <w:del w:id="1520" w:author="Value Data" w:date="2014-12-12T18:56: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21" w:author="Value Data" w:date="2014-12-12T18:39:00Z">
                  <w:rPr>
                    <w:rFonts w:ascii="Times New Roman" w:eastAsia="Times New Roman" w:hAnsi="Times New Roman" w:cs="Times New Roman"/>
                    <w:sz w:val="24"/>
                    <w:szCs w:val="24"/>
                  </w:rPr>
                </w:rPrChange>
              </w:rPr>
              <w:t>Student</w:t>
            </w:r>
            <w:del w:id="1522" w:author="Value Data" w:date="2014-12-12T15:45:00Z">
              <w:r w:rsidRPr="004C02E5" w:rsidDel="00DC05AF">
                <w:rPr>
                  <w:rFonts w:ascii="Times New Roman" w:eastAsia="Times New Roman" w:hAnsi="Times New Roman" w:cs="Times New Roman"/>
                  <w:sz w:val="24"/>
                  <w:szCs w:val="24"/>
                  <w:lang w:val="en-GB"/>
                  <w:rPrChange w:id="1523" w:author="Value Data" w:date="2014-12-12T18:39:00Z">
                    <w:rPr>
                      <w:rFonts w:ascii="Times New Roman" w:eastAsia="Times New Roman" w:hAnsi="Times New Roman" w:cs="Times New Roman"/>
                      <w:sz w:val="24"/>
                      <w:szCs w:val="24"/>
                    </w:rPr>
                  </w:rPrChange>
                </w:rPr>
                <w:delText xml:space="preserve"> </w:delText>
              </w:r>
            </w:del>
            <w:r w:rsidR="002F4146" w:rsidRPr="004C02E5">
              <w:rPr>
                <w:rFonts w:ascii="Times New Roman" w:eastAsia="Times New Roman" w:hAnsi="Times New Roman" w:cs="Times New Roman"/>
                <w:sz w:val="24"/>
                <w:szCs w:val="24"/>
                <w:lang w:val="en-GB"/>
                <w:rPrChange w:id="1524" w:author="Value Data" w:date="2014-12-12T18:39:00Z">
                  <w:rPr>
                    <w:rFonts w:ascii="Times New Roman" w:eastAsia="Times New Roman" w:hAnsi="Times New Roman" w:cs="Times New Roman"/>
                    <w:sz w:val="24"/>
                    <w:szCs w:val="24"/>
                  </w:rPr>
                </w:rPrChange>
              </w:rPr>
              <w:t xml:space="preserve"> displays understanding of </w:t>
            </w:r>
            <w:proofErr w:type="spellStart"/>
            <w:r w:rsidR="002F4146" w:rsidRPr="004C02E5">
              <w:rPr>
                <w:rFonts w:ascii="Times New Roman" w:eastAsia="Times New Roman" w:hAnsi="Times New Roman" w:cs="Times New Roman"/>
                <w:sz w:val="24"/>
                <w:szCs w:val="24"/>
                <w:lang w:val="en-GB"/>
                <w:rPrChange w:id="1525" w:author="Value Data" w:date="2014-12-12T18:39:00Z">
                  <w:rPr>
                    <w:rFonts w:ascii="Times New Roman" w:eastAsia="Times New Roman" w:hAnsi="Times New Roman" w:cs="Times New Roman"/>
                    <w:sz w:val="24"/>
                    <w:szCs w:val="24"/>
                  </w:rPr>
                </w:rPrChange>
              </w:rPr>
              <w:t>commutativity</w:t>
            </w:r>
            <w:proofErr w:type="spellEnd"/>
            <w:r w:rsidR="002F4146" w:rsidRPr="004C02E5">
              <w:rPr>
                <w:rFonts w:ascii="Times New Roman" w:eastAsia="Times New Roman" w:hAnsi="Times New Roman" w:cs="Times New Roman"/>
                <w:sz w:val="24"/>
                <w:szCs w:val="24"/>
                <w:lang w:val="en-GB"/>
                <w:rPrChange w:id="1526" w:author="Value Data" w:date="2014-12-12T18:39:00Z">
                  <w:rPr>
                    <w:rFonts w:ascii="Times New Roman" w:eastAsia="Times New Roman" w:hAnsi="Times New Roman" w:cs="Times New Roman"/>
                    <w:sz w:val="24"/>
                    <w:szCs w:val="24"/>
                  </w:rPr>
                </w:rPrChange>
              </w:rPr>
              <w:t xml:space="preserve"> and rearranges numbers to </w:t>
            </w:r>
            <w:r w:rsidR="002E2708" w:rsidRPr="004C02E5">
              <w:rPr>
                <w:rFonts w:ascii="Times New Roman" w:eastAsia="Times New Roman" w:hAnsi="Times New Roman" w:cs="Times New Roman"/>
                <w:sz w:val="24"/>
                <w:szCs w:val="24"/>
                <w:lang w:val="en-GB"/>
                <w:rPrChange w:id="1527" w:author="Value Data" w:date="2014-12-12T18:39:00Z">
                  <w:rPr>
                    <w:rFonts w:ascii="Times New Roman" w:eastAsia="Times New Roman" w:hAnsi="Times New Roman" w:cs="Times New Roman"/>
                    <w:sz w:val="24"/>
                    <w:szCs w:val="24"/>
                  </w:rPr>
                </w:rPrChange>
              </w:rPr>
              <w:t>m</w:t>
            </w:r>
            <w:r w:rsidR="002F4146" w:rsidRPr="004C02E5">
              <w:rPr>
                <w:rFonts w:ascii="Times New Roman" w:eastAsia="Times New Roman" w:hAnsi="Times New Roman" w:cs="Times New Roman"/>
                <w:sz w:val="24"/>
                <w:szCs w:val="24"/>
                <w:lang w:val="en-GB"/>
                <w:rPrChange w:id="1528" w:author="Value Data" w:date="2014-12-12T18:39:00Z">
                  <w:rPr>
                    <w:rFonts w:ascii="Times New Roman" w:eastAsia="Times New Roman" w:hAnsi="Times New Roman" w:cs="Times New Roman"/>
                    <w:sz w:val="24"/>
                    <w:szCs w:val="24"/>
                  </w:rPr>
                </w:rPrChange>
              </w:rPr>
              <w:t xml:space="preserve">ultiply </w:t>
            </w:r>
            <w:r w:rsidRPr="004C02E5">
              <w:rPr>
                <w:rFonts w:ascii="Times New Roman" w:eastAsia="Times New Roman" w:hAnsi="Times New Roman" w:cs="Times New Roman"/>
                <w:sz w:val="24"/>
                <w:szCs w:val="24"/>
                <w:lang w:val="en-GB"/>
                <w:rPrChange w:id="1529" w:author="Value Data" w:date="2014-12-12T18:39:00Z">
                  <w:rPr>
                    <w:rFonts w:ascii="Times New Roman" w:eastAsia="Times New Roman" w:hAnsi="Times New Roman" w:cs="Times New Roman"/>
                    <w:sz w:val="24"/>
                    <w:szCs w:val="24"/>
                  </w:rPr>
                </w:rPrChange>
              </w:rPr>
              <w:t>with no more than 2 errors.</w:t>
            </w:r>
            <w:ins w:id="1530" w:author="Value Data" w:date="2014-12-12T18:56: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531" w:author="Value Data" w:date="2014-12-12T18:39:00Z">
                  <w:rPr>
                    <w:rFonts w:ascii="Times New Roman" w:eastAsia="Times New Roman" w:hAnsi="Times New Roman" w:cs="Times New Roman"/>
                    <w:sz w:val="24"/>
                    <w:szCs w:val="24"/>
                  </w:rPr>
                </w:rPrChange>
              </w:rPr>
              <w:pPrChange w:id="1532" w:author="Value Data" w:date="2014-12-12T18:56:00Z">
                <w:pPr>
                  <w:framePr w:hSpace="180" w:wrap="around" w:vAnchor="text" w:hAnchor="margin" w:y="21"/>
                  <w:spacing w:after="0" w:line="240" w:lineRule="auto"/>
                  <w:jc w:val="center"/>
                </w:pPr>
              </w:pPrChange>
            </w:pPr>
          </w:p>
        </w:tc>
        <w:tc>
          <w:tcPr>
            <w:tcW w:w="0" w:type="auto"/>
            <w:tcBorders>
              <w:right w:val="single" w:sz="4" w:space="0" w:color="auto"/>
            </w:tcBorders>
            <w:vAlign w:val="center"/>
            <w:hideMark/>
          </w:tcPr>
          <w:p w:rsidR="0006435B" w:rsidRPr="004C02E5" w:rsidDel="000D422A" w:rsidRDefault="0006435B" w:rsidP="006E428C">
            <w:pPr>
              <w:spacing w:after="0" w:line="240" w:lineRule="auto"/>
              <w:jc w:val="center"/>
              <w:rPr>
                <w:del w:id="1533" w:author="Value Data" w:date="2014-12-12T18:56:00Z"/>
                <w:rFonts w:ascii="Times New Roman" w:eastAsia="Times New Roman" w:hAnsi="Times New Roman" w:cs="Times New Roman"/>
                <w:sz w:val="24"/>
                <w:szCs w:val="24"/>
                <w:lang w:val="en-GB"/>
                <w:rPrChange w:id="1534" w:author="Value Data" w:date="2014-12-12T18:39:00Z">
                  <w:rPr>
                    <w:del w:id="1535" w:author="Value Data" w:date="2014-12-12T18:56:00Z"/>
                    <w:rFonts w:ascii="Times New Roman" w:eastAsia="Times New Roman" w:hAnsi="Times New Roman" w:cs="Times New Roman"/>
                    <w:sz w:val="24"/>
                    <w:szCs w:val="24"/>
                  </w:rPr>
                </w:rPrChange>
              </w:rPr>
            </w:pPr>
          </w:p>
          <w:p w:rsidR="00C167C7" w:rsidRPr="004C02E5" w:rsidRDefault="00C167C7" w:rsidP="002E2708">
            <w:pPr>
              <w:spacing w:after="0" w:line="240" w:lineRule="auto"/>
              <w:jc w:val="center"/>
              <w:rPr>
                <w:rFonts w:ascii="Times New Roman" w:eastAsia="Times New Roman" w:hAnsi="Times New Roman" w:cs="Times New Roman"/>
                <w:sz w:val="24"/>
                <w:szCs w:val="24"/>
                <w:lang w:val="en-GB"/>
                <w:rPrChange w:id="153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37" w:author="Value Data" w:date="2014-12-12T18:39:00Z">
                  <w:rPr>
                    <w:rFonts w:ascii="Times New Roman" w:eastAsia="Times New Roman" w:hAnsi="Times New Roman" w:cs="Times New Roman"/>
                    <w:sz w:val="24"/>
                    <w:szCs w:val="24"/>
                  </w:rPr>
                </w:rPrChange>
              </w:rPr>
              <w:t>Student needs constant assistance</w:t>
            </w:r>
            <w:r w:rsidR="002E2708" w:rsidRPr="004C02E5">
              <w:rPr>
                <w:rFonts w:ascii="Times New Roman" w:eastAsia="Times New Roman" w:hAnsi="Times New Roman" w:cs="Times New Roman"/>
                <w:sz w:val="24"/>
                <w:szCs w:val="24"/>
                <w:lang w:val="en-GB"/>
                <w:rPrChange w:id="1538" w:author="Value Data" w:date="2014-12-12T18:39:00Z">
                  <w:rPr>
                    <w:rFonts w:ascii="Times New Roman" w:eastAsia="Times New Roman" w:hAnsi="Times New Roman" w:cs="Times New Roman"/>
                    <w:sz w:val="24"/>
                    <w:szCs w:val="24"/>
                  </w:rPr>
                </w:rPrChange>
              </w:rPr>
              <w:t xml:space="preserve"> in </w:t>
            </w:r>
            <w:r w:rsidR="002F4146" w:rsidRPr="004C02E5">
              <w:rPr>
                <w:rFonts w:ascii="Times New Roman" w:eastAsia="Times New Roman" w:hAnsi="Times New Roman" w:cs="Times New Roman"/>
                <w:sz w:val="24"/>
                <w:szCs w:val="24"/>
                <w:lang w:val="en-GB"/>
                <w:rPrChange w:id="1539" w:author="Value Data" w:date="2014-12-12T18:39:00Z">
                  <w:rPr>
                    <w:rFonts w:ascii="Times New Roman" w:eastAsia="Times New Roman" w:hAnsi="Times New Roman" w:cs="Times New Roman"/>
                    <w:sz w:val="24"/>
                    <w:szCs w:val="24"/>
                  </w:rPr>
                </w:rPrChange>
              </w:rPr>
              <w:t>multiply</w:t>
            </w:r>
            <w:r w:rsidR="002E2708" w:rsidRPr="004C02E5">
              <w:rPr>
                <w:rFonts w:ascii="Times New Roman" w:eastAsia="Times New Roman" w:hAnsi="Times New Roman" w:cs="Times New Roman"/>
                <w:sz w:val="24"/>
                <w:szCs w:val="24"/>
                <w:lang w:val="en-GB"/>
                <w:rPrChange w:id="1540" w:author="Value Data" w:date="2014-12-12T18:39:00Z">
                  <w:rPr>
                    <w:rFonts w:ascii="Times New Roman" w:eastAsia="Times New Roman" w:hAnsi="Times New Roman" w:cs="Times New Roman"/>
                    <w:sz w:val="24"/>
                    <w:szCs w:val="24"/>
                  </w:rPr>
                </w:rPrChange>
              </w:rPr>
              <w:t xml:space="preserve">ing </w:t>
            </w:r>
            <w:r w:rsidR="002F4146" w:rsidRPr="004C02E5">
              <w:rPr>
                <w:rFonts w:ascii="Times New Roman" w:eastAsia="Times New Roman" w:hAnsi="Times New Roman" w:cs="Times New Roman"/>
                <w:sz w:val="24"/>
                <w:szCs w:val="24"/>
                <w:lang w:val="en-GB"/>
                <w:rPrChange w:id="1541" w:author="Value Data" w:date="2014-12-12T18:39:00Z">
                  <w:rPr>
                    <w:rFonts w:ascii="Times New Roman" w:eastAsia="Times New Roman" w:hAnsi="Times New Roman" w:cs="Times New Roman"/>
                    <w:sz w:val="24"/>
                    <w:szCs w:val="24"/>
                  </w:rPr>
                </w:rPrChange>
              </w:rPr>
              <w:t xml:space="preserve">by rearranging numbers and use the property of </w:t>
            </w:r>
            <w:proofErr w:type="spellStart"/>
            <w:r w:rsidR="002F4146" w:rsidRPr="004C02E5">
              <w:rPr>
                <w:rFonts w:ascii="Times New Roman" w:eastAsia="Times New Roman" w:hAnsi="Times New Roman" w:cs="Times New Roman"/>
                <w:sz w:val="24"/>
                <w:szCs w:val="24"/>
                <w:lang w:val="en-GB"/>
                <w:rPrChange w:id="1542" w:author="Value Data" w:date="2014-12-12T18:39:00Z">
                  <w:rPr>
                    <w:rFonts w:ascii="Times New Roman" w:eastAsia="Times New Roman" w:hAnsi="Times New Roman" w:cs="Times New Roman"/>
                    <w:sz w:val="24"/>
                    <w:szCs w:val="24"/>
                  </w:rPr>
                </w:rPrChange>
              </w:rPr>
              <w:t>commutativity</w:t>
            </w:r>
            <w:proofErr w:type="spellEnd"/>
            <w:ins w:id="1543" w:author="Value Data" w:date="2014-12-12T15:44:00Z">
              <w:r w:rsidR="00DC05AF" w:rsidRPr="004C02E5">
                <w:rPr>
                  <w:rFonts w:ascii="Times New Roman" w:eastAsia="Times New Roman" w:hAnsi="Times New Roman" w:cs="Times New Roman"/>
                  <w:sz w:val="24"/>
                  <w:szCs w:val="24"/>
                  <w:lang w:val="en-GB"/>
                  <w:rPrChange w:id="1544" w:author="Value Data" w:date="2014-12-12T18:39:00Z">
                    <w:rPr>
                      <w:rFonts w:ascii="Times New Roman" w:eastAsia="Times New Roman" w:hAnsi="Times New Roman" w:cs="Times New Roman"/>
                      <w:sz w:val="24"/>
                      <w:szCs w:val="24"/>
                    </w:rPr>
                  </w:rPrChange>
                </w:rPr>
                <w:t>.</w:t>
              </w:r>
            </w:ins>
          </w:p>
        </w:tc>
        <w:tc>
          <w:tcPr>
            <w:tcW w:w="0" w:type="auto"/>
            <w:vAlign w:val="center"/>
            <w:hideMark/>
          </w:tcPr>
          <w:p w:rsidR="0006435B" w:rsidRPr="004C02E5" w:rsidDel="000D422A" w:rsidRDefault="0006435B" w:rsidP="006E428C">
            <w:pPr>
              <w:spacing w:after="0" w:line="240" w:lineRule="auto"/>
              <w:jc w:val="center"/>
              <w:rPr>
                <w:del w:id="1545" w:author="Value Data" w:date="2014-12-12T18:56:00Z"/>
                <w:rFonts w:ascii="Times New Roman" w:eastAsia="Times New Roman" w:hAnsi="Times New Roman" w:cs="Times New Roman"/>
                <w:sz w:val="24"/>
                <w:szCs w:val="24"/>
                <w:lang w:val="en-GB"/>
                <w:rPrChange w:id="1546" w:author="Value Data" w:date="2014-12-12T18:39:00Z">
                  <w:rPr>
                    <w:del w:id="1547" w:author="Value Data" w:date="2014-12-12T18:56:00Z"/>
                    <w:rFonts w:ascii="Times New Roman" w:eastAsia="Times New Roman" w:hAnsi="Times New Roman" w:cs="Times New Roman"/>
                    <w:sz w:val="24"/>
                    <w:szCs w:val="24"/>
                  </w:rPr>
                </w:rPrChange>
              </w:rPr>
            </w:pPr>
          </w:p>
          <w:p w:rsidR="00C167C7" w:rsidRPr="004C02E5" w:rsidRDefault="00C167C7" w:rsidP="006E428C">
            <w:pPr>
              <w:spacing w:after="0" w:line="240" w:lineRule="auto"/>
              <w:jc w:val="center"/>
              <w:rPr>
                <w:rFonts w:ascii="Times New Roman" w:eastAsia="Times New Roman" w:hAnsi="Times New Roman" w:cs="Times New Roman"/>
                <w:sz w:val="24"/>
                <w:szCs w:val="24"/>
                <w:lang w:val="en-GB"/>
                <w:rPrChange w:id="1548"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49" w:author="Value Data" w:date="2014-12-12T18:39:00Z">
                  <w:rPr>
                    <w:rFonts w:ascii="Times New Roman" w:eastAsia="Times New Roman" w:hAnsi="Times New Roman" w:cs="Times New Roman"/>
                    <w:sz w:val="24"/>
                    <w:szCs w:val="24"/>
                  </w:rPr>
                </w:rPrChange>
              </w:rPr>
              <w:t>Student</w:t>
            </w:r>
            <w:del w:id="1550" w:author="Value Data" w:date="2014-12-12T15:45:00Z">
              <w:r w:rsidRPr="004C02E5" w:rsidDel="00DC05AF">
                <w:rPr>
                  <w:rFonts w:ascii="Times New Roman" w:eastAsia="Times New Roman" w:hAnsi="Times New Roman" w:cs="Times New Roman"/>
                  <w:sz w:val="24"/>
                  <w:szCs w:val="24"/>
                  <w:lang w:val="en-GB"/>
                  <w:rPrChange w:id="1551" w:author="Value Data" w:date="2014-12-12T18:39:00Z">
                    <w:rPr>
                      <w:rFonts w:ascii="Times New Roman" w:eastAsia="Times New Roman" w:hAnsi="Times New Roman" w:cs="Times New Roman"/>
                      <w:sz w:val="24"/>
                      <w:szCs w:val="24"/>
                    </w:rPr>
                  </w:rPrChange>
                </w:rPr>
                <w:delText xml:space="preserve"> </w:delText>
              </w:r>
            </w:del>
            <w:r w:rsidR="002F4146" w:rsidRPr="004C02E5">
              <w:rPr>
                <w:rFonts w:ascii="Times New Roman" w:eastAsia="Times New Roman" w:hAnsi="Times New Roman" w:cs="Times New Roman"/>
                <w:sz w:val="24"/>
                <w:szCs w:val="24"/>
                <w:lang w:val="en-GB"/>
                <w:rPrChange w:id="1552" w:author="Value Data" w:date="2014-12-12T18:39:00Z">
                  <w:rPr>
                    <w:rFonts w:ascii="Times New Roman" w:eastAsia="Times New Roman" w:hAnsi="Times New Roman" w:cs="Times New Roman"/>
                    <w:sz w:val="24"/>
                    <w:szCs w:val="24"/>
                  </w:rPr>
                </w:rPrChange>
              </w:rPr>
              <w:t xml:space="preserve"> does not display understanding of </w:t>
            </w:r>
            <w:proofErr w:type="spellStart"/>
            <w:r w:rsidR="002F4146" w:rsidRPr="004C02E5">
              <w:rPr>
                <w:rFonts w:ascii="Times New Roman" w:eastAsia="Times New Roman" w:hAnsi="Times New Roman" w:cs="Times New Roman"/>
                <w:sz w:val="24"/>
                <w:szCs w:val="24"/>
                <w:lang w:val="en-GB"/>
                <w:rPrChange w:id="1553" w:author="Value Data" w:date="2014-12-12T18:39:00Z">
                  <w:rPr>
                    <w:rFonts w:ascii="Times New Roman" w:eastAsia="Times New Roman" w:hAnsi="Times New Roman" w:cs="Times New Roman"/>
                    <w:sz w:val="24"/>
                    <w:szCs w:val="24"/>
                  </w:rPr>
                </w:rPrChange>
              </w:rPr>
              <w:t>commutativity</w:t>
            </w:r>
            <w:proofErr w:type="spellEnd"/>
            <w:r w:rsidR="002F4146" w:rsidRPr="004C02E5">
              <w:rPr>
                <w:rFonts w:ascii="Times New Roman" w:eastAsia="Times New Roman" w:hAnsi="Times New Roman" w:cs="Times New Roman"/>
                <w:sz w:val="24"/>
                <w:szCs w:val="24"/>
                <w:lang w:val="en-GB"/>
                <w:rPrChange w:id="1554" w:author="Value Data" w:date="2014-12-12T18:39:00Z">
                  <w:rPr>
                    <w:rFonts w:ascii="Times New Roman" w:eastAsia="Times New Roman" w:hAnsi="Times New Roman" w:cs="Times New Roman"/>
                    <w:sz w:val="24"/>
                    <w:szCs w:val="24"/>
                  </w:rPr>
                </w:rPrChange>
              </w:rPr>
              <w:t xml:space="preserve"> and does not rearrange numbers to </w:t>
            </w:r>
            <w:proofErr w:type="spellStart"/>
            <w:r w:rsidR="002F4146" w:rsidRPr="004C02E5">
              <w:rPr>
                <w:rFonts w:ascii="Times New Roman" w:eastAsia="Times New Roman" w:hAnsi="Times New Roman" w:cs="Times New Roman"/>
                <w:sz w:val="24"/>
                <w:szCs w:val="24"/>
                <w:lang w:val="en-GB"/>
                <w:rPrChange w:id="1555" w:author="Value Data" w:date="2014-12-12T18:39:00Z">
                  <w:rPr>
                    <w:rFonts w:ascii="Times New Roman" w:eastAsia="Times New Roman" w:hAnsi="Times New Roman" w:cs="Times New Roman"/>
                    <w:sz w:val="24"/>
                    <w:szCs w:val="24"/>
                  </w:rPr>
                </w:rPrChange>
              </w:rPr>
              <w:t>nultiply</w:t>
            </w:r>
            <w:proofErr w:type="spellEnd"/>
            <w:ins w:id="1556" w:author="Value Data" w:date="2014-12-12T15:45:00Z">
              <w:r w:rsidR="00DC05AF" w:rsidRPr="004C02E5">
                <w:rPr>
                  <w:rFonts w:ascii="Times New Roman" w:eastAsia="Times New Roman" w:hAnsi="Times New Roman" w:cs="Times New Roman"/>
                  <w:sz w:val="24"/>
                  <w:szCs w:val="24"/>
                  <w:lang w:val="en-GB"/>
                  <w:rPrChange w:id="1557"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hideMark/>
          </w:tcPr>
          <w:p w:rsidR="00C167C7" w:rsidRPr="004C02E5" w:rsidRDefault="00C167C7" w:rsidP="006E428C">
            <w:pPr>
              <w:spacing w:after="0" w:line="240" w:lineRule="auto"/>
              <w:jc w:val="center"/>
              <w:rPr>
                <w:rFonts w:ascii="Times New Roman" w:eastAsia="Times New Roman" w:hAnsi="Times New Roman" w:cs="Times New Roman"/>
                <w:sz w:val="24"/>
                <w:szCs w:val="24"/>
                <w:lang w:val="en-GB"/>
                <w:rPrChange w:id="1558" w:author="Value Data" w:date="2014-12-12T18:39:00Z">
                  <w:rPr>
                    <w:rFonts w:ascii="Times New Roman" w:eastAsia="Times New Roman" w:hAnsi="Times New Roman" w:cs="Times New Roman"/>
                    <w:sz w:val="24"/>
                    <w:szCs w:val="24"/>
                  </w:rPr>
                </w:rPrChange>
              </w:rPr>
            </w:pPr>
          </w:p>
        </w:tc>
      </w:tr>
      <w:tr w:rsidR="00204157" w:rsidRPr="004C02E5" w:rsidTr="00DC05AF">
        <w:trPr>
          <w:tblCellSpacing w:w="7" w:type="dxa"/>
        </w:trPr>
        <w:tc>
          <w:tcPr>
            <w:tcW w:w="0" w:type="auto"/>
            <w:tcBorders>
              <w:top w:val="single" w:sz="4" w:space="0" w:color="auto"/>
              <w:left w:val="single" w:sz="4" w:space="0" w:color="auto"/>
              <w:bottom w:val="single" w:sz="4" w:space="0" w:color="auto"/>
            </w:tcBorders>
            <w:vAlign w:val="center"/>
          </w:tcPr>
          <w:p w:rsidR="009F3A7D" w:rsidRPr="004C02E5" w:rsidRDefault="009F3A7D">
            <w:pPr>
              <w:spacing w:after="0" w:line="240" w:lineRule="auto"/>
              <w:rPr>
                <w:rFonts w:ascii="Times New Roman" w:eastAsia="Times New Roman" w:hAnsi="Times New Roman" w:cs="Times New Roman"/>
                <w:sz w:val="24"/>
                <w:szCs w:val="24"/>
                <w:lang w:val="en-GB"/>
                <w:rPrChange w:id="1559" w:author="Value Data" w:date="2014-12-12T18:39:00Z">
                  <w:rPr>
                    <w:rFonts w:ascii="Times New Roman" w:eastAsia="Times New Roman" w:hAnsi="Times New Roman" w:cs="Times New Roman"/>
                    <w:b/>
                    <w:sz w:val="24"/>
                    <w:szCs w:val="24"/>
                  </w:rPr>
                </w:rPrChange>
              </w:rPr>
              <w:pPrChange w:id="1560"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sz w:val="24"/>
                <w:szCs w:val="24"/>
                <w:lang w:val="en-GB"/>
                <w:rPrChange w:id="1561" w:author="Value Data" w:date="2014-12-12T18:39:00Z">
                  <w:rPr>
                    <w:rFonts w:ascii="Times New Roman" w:eastAsia="Times New Roman" w:hAnsi="Times New Roman" w:cs="Times New Roman"/>
                    <w:b/>
                    <w:sz w:val="24"/>
                    <w:szCs w:val="24"/>
                  </w:rPr>
                </w:rPrChange>
              </w:rPr>
              <w:t>Makes equal groups of objects and share objects equally</w:t>
            </w:r>
          </w:p>
        </w:tc>
        <w:tc>
          <w:tcPr>
            <w:tcW w:w="0" w:type="auto"/>
            <w:tcBorders>
              <w:top w:val="single" w:sz="4" w:space="0" w:color="auto"/>
              <w:left w:val="single" w:sz="4" w:space="0" w:color="auto"/>
              <w:bottom w:val="single" w:sz="4" w:space="0" w:color="auto"/>
              <w:right w:val="single" w:sz="4" w:space="0" w:color="auto"/>
            </w:tcBorders>
            <w:vAlign w:val="center"/>
          </w:tcPr>
          <w:p w:rsidR="0006435B" w:rsidRPr="004C02E5" w:rsidDel="000D422A" w:rsidRDefault="0006435B" w:rsidP="006E428C">
            <w:pPr>
              <w:spacing w:after="0" w:line="240" w:lineRule="auto"/>
              <w:jc w:val="center"/>
              <w:rPr>
                <w:del w:id="1562" w:author="Value Data" w:date="2014-12-12T18:56:00Z"/>
                <w:rFonts w:ascii="Times New Roman" w:eastAsia="Times New Roman" w:hAnsi="Times New Roman" w:cs="Times New Roman"/>
                <w:sz w:val="24"/>
                <w:szCs w:val="24"/>
                <w:lang w:val="en-GB"/>
                <w:rPrChange w:id="1563" w:author="Value Data" w:date="2014-12-12T18:39:00Z">
                  <w:rPr>
                    <w:del w:id="1564" w:author="Value Data" w:date="2014-12-12T18:56:00Z"/>
                    <w:rFonts w:ascii="Times New Roman" w:eastAsia="Times New Roman" w:hAnsi="Times New Roman" w:cs="Times New Roman"/>
                    <w:sz w:val="24"/>
                    <w:szCs w:val="24"/>
                  </w:rPr>
                </w:rPrChange>
              </w:rPr>
            </w:pPr>
          </w:p>
          <w:p w:rsidR="009F3A7D" w:rsidRPr="004C02E5" w:rsidDel="000D422A" w:rsidRDefault="009F3A7D" w:rsidP="000D422A">
            <w:pPr>
              <w:spacing w:after="0" w:line="240" w:lineRule="auto"/>
              <w:jc w:val="center"/>
              <w:rPr>
                <w:del w:id="1565" w:author="Value Data" w:date="2014-12-12T18:56:00Z"/>
                <w:rFonts w:ascii="Times New Roman" w:eastAsia="Times New Roman" w:hAnsi="Times New Roman" w:cs="Times New Roman"/>
                <w:sz w:val="24"/>
                <w:szCs w:val="24"/>
                <w:lang w:val="en-GB"/>
                <w:rPrChange w:id="1566" w:author="Value Data" w:date="2014-12-12T18:39:00Z">
                  <w:rPr>
                    <w:del w:id="1567" w:author="Value Data" w:date="2014-12-12T18:56: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68" w:author="Value Data" w:date="2014-12-12T18:39:00Z">
                  <w:rPr>
                    <w:rFonts w:ascii="Times New Roman" w:eastAsia="Times New Roman" w:hAnsi="Times New Roman" w:cs="Times New Roman"/>
                    <w:sz w:val="24"/>
                    <w:szCs w:val="24"/>
                  </w:rPr>
                </w:rPrChange>
              </w:rPr>
              <w:t>Student consistently and independently makes equal groups of objects and shares objects equally. The student shows understanding of division with no errors</w:t>
            </w:r>
            <w:ins w:id="1569" w:author="Value Data" w:date="2014-12-12T15:45:00Z">
              <w:r w:rsidR="00DC05AF" w:rsidRPr="004C02E5">
                <w:rPr>
                  <w:rFonts w:ascii="Times New Roman" w:eastAsia="Times New Roman" w:hAnsi="Times New Roman" w:cs="Times New Roman"/>
                  <w:sz w:val="24"/>
                  <w:szCs w:val="24"/>
                  <w:lang w:val="en-GB"/>
                  <w:rPrChange w:id="1570" w:author="Value Data" w:date="2014-12-12T18:39:00Z">
                    <w:rPr>
                      <w:rFonts w:ascii="Times New Roman" w:eastAsia="Times New Roman" w:hAnsi="Times New Roman" w:cs="Times New Roman"/>
                      <w:sz w:val="24"/>
                      <w:szCs w:val="24"/>
                    </w:rPr>
                  </w:rPrChange>
                </w:rPr>
                <w:t>.</w:t>
              </w:r>
            </w:ins>
            <w:ins w:id="1571" w:author="Value Data" w:date="2014-12-12T18:56: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572" w:author="Value Data" w:date="2014-12-12T18:39:00Z">
                  <w:rPr>
                    <w:rFonts w:ascii="Times New Roman" w:eastAsia="Times New Roman" w:hAnsi="Times New Roman" w:cs="Times New Roman"/>
                    <w:sz w:val="24"/>
                    <w:szCs w:val="24"/>
                  </w:rPr>
                </w:rPrChange>
              </w:rPr>
              <w:pPrChange w:id="1573" w:author="Value Data" w:date="2014-12-12T18:56:00Z">
                <w:pPr>
                  <w:framePr w:hSpace="180" w:wrap="around" w:vAnchor="text" w:hAnchor="margin" w:y="21"/>
                  <w:spacing w:after="0" w:line="240" w:lineRule="auto"/>
                  <w:jc w:val="center"/>
                </w:pPr>
              </w:pPrChange>
            </w:pPr>
          </w:p>
        </w:tc>
        <w:tc>
          <w:tcPr>
            <w:tcW w:w="0" w:type="auto"/>
            <w:tcBorders>
              <w:top w:val="single" w:sz="4" w:space="0" w:color="auto"/>
              <w:bottom w:val="single" w:sz="4" w:space="0" w:color="auto"/>
              <w:right w:val="single" w:sz="4" w:space="0" w:color="auto"/>
            </w:tcBorders>
            <w:vAlign w:val="center"/>
          </w:tcPr>
          <w:p w:rsidR="0006435B" w:rsidRPr="004C02E5" w:rsidDel="000D422A" w:rsidRDefault="0006435B" w:rsidP="006E428C">
            <w:pPr>
              <w:spacing w:after="0" w:line="240" w:lineRule="auto"/>
              <w:jc w:val="center"/>
              <w:rPr>
                <w:del w:id="1574" w:author="Value Data" w:date="2014-12-12T18:56:00Z"/>
                <w:rFonts w:ascii="Times New Roman" w:eastAsia="Times New Roman" w:hAnsi="Times New Roman" w:cs="Times New Roman"/>
                <w:sz w:val="24"/>
                <w:szCs w:val="24"/>
                <w:lang w:val="en-GB"/>
                <w:rPrChange w:id="1575" w:author="Value Data" w:date="2014-12-12T18:39:00Z">
                  <w:rPr>
                    <w:del w:id="1576" w:author="Value Data" w:date="2014-12-12T18:56:00Z"/>
                    <w:rFonts w:ascii="Times New Roman" w:eastAsia="Times New Roman" w:hAnsi="Times New Roman" w:cs="Times New Roman"/>
                    <w:sz w:val="24"/>
                    <w:szCs w:val="24"/>
                  </w:rPr>
                </w:rPrChange>
              </w:rPr>
            </w:pPr>
          </w:p>
          <w:p w:rsidR="009F3A7D" w:rsidRPr="004C02E5" w:rsidRDefault="009F3A7D" w:rsidP="00DC05AF">
            <w:pPr>
              <w:spacing w:after="0" w:line="240" w:lineRule="auto"/>
              <w:jc w:val="center"/>
              <w:rPr>
                <w:rFonts w:ascii="Times New Roman" w:eastAsia="Times New Roman" w:hAnsi="Times New Roman" w:cs="Times New Roman"/>
                <w:sz w:val="24"/>
                <w:szCs w:val="24"/>
                <w:lang w:val="en-GB"/>
                <w:rPrChange w:id="157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78" w:author="Value Data" w:date="2014-12-12T18:39:00Z">
                  <w:rPr>
                    <w:rFonts w:ascii="Times New Roman" w:eastAsia="Times New Roman" w:hAnsi="Times New Roman" w:cs="Times New Roman"/>
                    <w:sz w:val="24"/>
                    <w:szCs w:val="24"/>
                  </w:rPr>
                </w:rPrChange>
              </w:rPr>
              <w:t>Student can make equal groups of objects and shares objects equally with no</w:t>
            </w:r>
            <w:del w:id="1579" w:author="Value Data" w:date="2014-12-12T15:46:00Z">
              <w:r w:rsidRPr="004C02E5" w:rsidDel="00DC05AF">
                <w:rPr>
                  <w:rFonts w:ascii="Times New Roman" w:eastAsia="Times New Roman" w:hAnsi="Times New Roman" w:cs="Times New Roman"/>
                  <w:sz w:val="24"/>
                  <w:szCs w:val="24"/>
                  <w:lang w:val="en-GB"/>
                  <w:rPrChange w:id="1580" w:author="Value Data" w:date="2014-12-12T18:39:00Z">
                    <w:rPr>
                      <w:rFonts w:ascii="Times New Roman" w:eastAsia="Times New Roman" w:hAnsi="Times New Roman" w:cs="Times New Roman"/>
                      <w:sz w:val="24"/>
                      <w:szCs w:val="24"/>
                    </w:rPr>
                  </w:rPrChange>
                </w:rPr>
                <w:delText>t</w:delText>
              </w:r>
            </w:del>
            <w:r w:rsidRPr="004C02E5">
              <w:rPr>
                <w:rFonts w:ascii="Times New Roman" w:eastAsia="Times New Roman" w:hAnsi="Times New Roman" w:cs="Times New Roman"/>
                <w:sz w:val="24"/>
                <w:szCs w:val="24"/>
                <w:lang w:val="en-GB"/>
                <w:rPrChange w:id="1581" w:author="Value Data" w:date="2014-12-12T18:39:00Z">
                  <w:rPr>
                    <w:rFonts w:ascii="Times New Roman" w:eastAsia="Times New Roman" w:hAnsi="Times New Roman" w:cs="Times New Roman"/>
                    <w:sz w:val="24"/>
                    <w:szCs w:val="24"/>
                  </w:rPr>
                </w:rPrChange>
              </w:rPr>
              <w:t xml:space="preserve"> more than </w:t>
            </w:r>
            <w:ins w:id="1582" w:author="Value Data" w:date="2014-12-12T15:46:00Z">
              <w:r w:rsidR="00DC05AF" w:rsidRPr="004C02E5">
                <w:rPr>
                  <w:rFonts w:ascii="Times New Roman" w:eastAsia="Times New Roman" w:hAnsi="Times New Roman" w:cs="Times New Roman"/>
                  <w:sz w:val="24"/>
                  <w:szCs w:val="24"/>
                  <w:lang w:val="en-GB"/>
                  <w:rPrChange w:id="1583" w:author="Value Data" w:date="2014-12-12T18:39:00Z">
                    <w:rPr>
                      <w:rFonts w:ascii="Times New Roman" w:eastAsia="Times New Roman" w:hAnsi="Times New Roman" w:cs="Times New Roman"/>
                      <w:sz w:val="24"/>
                      <w:szCs w:val="24"/>
                    </w:rPr>
                  </w:rPrChange>
                </w:rPr>
                <w:t>2</w:t>
              </w:r>
            </w:ins>
            <w:del w:id="1584" w:author="Value Data" w:date="2014-12-12T15:46:00Z">
              <w:r w:rsidRPr="004C02E5" w:rsidDel="00DC05AF">
                <w:rPr>
                  <w:rFonts w:ascii="Times New Roman" w:eastAsia="Times New Roman" w:hAnsi="Times New Roman" w:cs="Times New Roman"/>
                  <w:sz w:val="24"/>
                  <w:szCs w:val="24"/>
                  <w:lang w:val="en-GB"/>
                  <w:rPrChange w:id="1585" w:author="Value Data" w:date="2014-12-12T18:39:00Z">
                    <w:rPr>
                      <w:rFonts w:ascii="Times New Roman" w:eastAsia="Times New Roman" w:hAnsi="Times New Roman" w:cs="Times New Roman"/>
                      <w:sz w:val="24"/>
                      <w:szCs w:val="24"/>
                    </w:rPr>
                  </w:rPrChange>
                </w:rPr>
                <w:delText>two</w:delText>
              </w:r>
            </w:del>
            <w:r w:rsidRPr="004C02E5">
              <w:rPr>
                <w:rFonts w:ascii="Times New Roman" w:eastAsia="Times New Roman" w:hAnsi="Times New Roman" w:cs="Times New Roman"/>
                <w:sz w:val="24"/>
                <w:szCs w:val="24"/>
                <w:lang w:val="en-GB"/>
                <w:rPrChange w:id="1586" w:author="Value Data" w:date="2014-12-12T18:39:00Z">
                  <w:rPr>
                    <w:rFonts w:ascii="Times New Roman" w:eastAsia="Times New Roman" w:hAnsi="Times New Roman" w:cs="Times New Roman"/>
                    <w:sz w:val="24"/>
                    <w:szCs w:val="24"/>
                  </w:rPr>
                </w:rPrChange>
              </w:rPr>
              <w:t xml:space="preserve"> errors</w:t>
            </w:r>
            <w:ins w:id="1587" w:author="Value Data" w:date="2014-12-12T15:46:00Z">
              <w:r w:rsidR="00DC05AF" w:rsidRPr="004C02E5">
                <w:rPr>
                  <w:rFonts w:ascii="Times New Roman" w:eastAsia="Times New Roman" w:hAnsi="Times New Roman" w:cs="Times New Roman"/>
                  <w:sz w:val="24"/>
                  <w:szCs w:val="24"/>
                  <w:lang w:val="en-GB"/>
                  <w:rPrChange w:id="1588" w:author="Value Data" w:date="2014-12-12T18:39:00Z">
                    <w:rPr>
                      <w:rFonts w:ascii="Times New Roman" w:eastAsia="Times New Roman" w:hAnsi="Times New Roman" w:cs="Times New Roman"/>
                      <w:sz w:val="24"/>
                      <w:szCs w:val="24"/>
                    </w:rPr>
                  </w:rPrChange>
                </w:rPr>
                <w:t>.</w:t>
              </w:r>
            </w:ins>
          </w:p>
        </w:tc>
        <w:tc>
          <w:tcPr>
            <w:tcW w:w="0" w:type="auto"/>
            <w:tcBorders>
              <w:top w:val="single" w:sz="4" w:space="0" w:color="auto"/>
              <w:bottom w:val="single" w:sz="4" w:space="0" w:color="auto"/>
              <w:right w:val="single" w:sz="4" w:space="0" w:color="auto"/>
            </w:tcBorders>
            <w:vAlign w:val="center"/>
          </w:tcPr>
          <w:p w:rsidR="0006435B" w:rsidRPr="004C02E5" w:rsidDel="000D422A" w:rsidRDefault="0006435B" w:rsidP="006E428C">
            <w:pPr>
              <w:spacing w:after="0" w:line="240" w:lineRule="auto"/>
              <w:jc w:val="center"/>
              <w:rPr>
                <w:del w:id="1589" w:author="Value Data" w:date="2014-12-12T18:56:00Z"/>
                <w:rFonts w:ascii="Times New Roman" w:eastAsia="Times New Roman" w:hAnsi="Times New Roman" w:cs="Times New Roman"/>
                <w:sz w:val="24"/>
                <w:szCs w:val="24"/>
                <w:lang w:val="en-GB"/>
                <w:rPrChange w:id="1590" w:author="Value Data" w:date="2014-12-12T18:39:00Z">
                  <w:rPr>
                    <w:del w:id="1591" w:author="Value Data" w:date="2014-12-12T18:56:00Z"/>
                    <w:rFonts w:ascii="Times New Roman" w:eastAsia="Times New Roman" w:hAnsi="Times New Roman" w:cs="Times New Roman"/>
                    <w:sz w:val="24"/>
                    <w:szCs w:val="24"/>
                  </w:rPr>
                </w:rPrChange>
              </w:rPr>
            </w:pPr>
          </w:p>
          <w:p w:rsidR="009F3A7D" w:rsidRPr="004C02E5" w:rsidRDefault="009F3A7D" w:rsidP="006E428C">
            <w:pPr>
              <w:spacing w:after="0" w:line="240" w:lineRule="auto"/>
              <w:jc w:val="center"/>
              <w:rPr>
                <w:rFonts w:ascii="Times New Roman" w:eastAsia="Times New Roman" w:hAnsi="Times New Roman" w:cs="Times New Roman"/>
                <w:sz w:val="24"/>
                <w:szCs w:val="24"/>
                <w:lang w:val="en-GB"/>
                <w:rPrChange w:id="1592"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93" w:author="Value Data" w:date="2014-12-12T18:39:00Z">
                  <w:rPr>
                    <w:rFonts w:ascii="Times New Roman" w:eastAsia="Times New Roman" w:hAnsi="Times New Roman" w:cs="Times New Roman"/>
                    <w:sz w:val="24"/>
                    <w:szCs w:val="24"/>
                  </w:rPr>
                </w:rPrChange>
              </w:rPr>
              <w:t>Student needs constant assistance in making equal groups of objects and sharing objects equally.</w:t>
            </w:r>
          </w:p>
        </w:tc>
        <w:tc>
          <w:tcPr>
            <w:tcW w:w="0" w:type="auto"/>
            <w:tcBorders>
              <w:top w:val="single" w:sz="4" w:space="0" w:color="auto"/>
              <w:bottom w:val="single" w:sz="4" w:space="0" w:color="auto"/>
            </w:tcBorders>
            <w:vAlign w:val="center"/>
          </w:tcPr>
          <w:p w:rsidR="0006435B" w:rsidRPr="004C02E5" w:rsidDel="000D422A" w:rsidRDefault="0006435B" w:rsidP="006E428C">
            <w:pPr>
              <w:spacing w:after="0" w:line="240" w:lineRule="auto"/>
              <w:jc w:val="center"/>
              <w:rPr>
                <w:del w:id="1594" w:author="Value Data" w:date="2014-12-12T18:56:00Z"/>
                <w:rFonts w:ascii="Times New Roman" w:eastAsia="Times New Roman" w:hAnsi="Times New Roman" w:cs="Times New Roman"/>
                <w:sz w:val="24"/>
                <w:szCs w:val="24"/>
                <w:lang w:val="en-GB"/>
                <w:rPrChange w:id="1595" w:author="Value Data" w:date="2014-12-12T18:39:00Z">
                  <w:rPr>
                    <w:del w:id="1596" w:author="Value Data" w:date="2014-12-12T18:56:00Z"/>
                    <w:rFonts w:ascii="Times New Roman" w:eastAsia="Times New Roman" w:hAnsi="Times New Roman" w:cs="Times New Roman"/>
                    <w:sz w:val="24"/>
                    <w:szCs w:val="24"/>
                  </w:rPr>
                </w:rPrChange>
              </w:rPr>
            </w:pPr>
          </w:p>
          <w:p w:rsidR="009F3A7D" w:rsidRPr="004C02E5" w:rsidRDefault="009F3A7D" w:rsidP="006E428C">
            <w:pPr>
              <w:spacing w:after="0" w:line="240" w:lineRule="auto"/>
              <w:jc w:val="center"/>
              <w:rPr>
                <w:rFonts w:ascii="Times New Roman" w:eastAsia="Times New Roman" w:hAnsi="Times New Roman" w:cs="Times New Roman"/>
                <w:sz w:val="24"/>
                <w:szCs w:val="24"/>
                <w:lang w:val="en-GB"/>
                <w:rPrChange w:id="159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598" w:author="Value Data" w:date="2014-12-12T18:39:00Z">
                  <w:rPr>
                    <w:rFonts w:ascii="Times New Roman" w:eastAsia="Times New Roman" w:hAnsi="Times New Roman" w:cs="Times New Roman"/>
                    <w:sz w:val="24"/>
                    <w:szCs w:val="24"/>
                  </w:rPr>
                </w:rPrChange>
              </w:rPr>
              <w:t>Student does not make equal groups of objects and does not share objects equally.</w:t>
            </w:r>
          </w:p>
        </w:tc>
        <w:tc>
          <w:tcPr>
            <w:tcW w:w="0" w:type="auto"/>
            <w:tcBorders>
              <w:right w:val="single" w:sz="4" w:space="0" w:color="auto"/>
            </w:tcBorders>
            <w:vAlign w:val="center"/>
          </w:tcPr>
          <w:p w:rsidR="009F3A7D" w:rsidRPr="004C02E5" w:rsidRDefault="009F3A7D" w:rsidP="006E428C">
            <w:pPr>
              <w:spacing w:after="0" w:line="240" w:lineRule="auto"/>
              <w:jc w:val="center"/>
              <w:rPr>
                <w:rFonts w:ascii="Times New Roman" w:eastAsia="Times New Roman" w:hAnsi="Times New Roman" w:cs="Times New Roman"/>
                <w:sz w:val="24"/>
                <w:szCs w:val="24"/>
                <w:lang w:val="en-GB"/>
                <w:rPrChange w:id="1599" w:author="Value Data" w:date="2014-12-12T18:39:00Z">
                  <w:rPr>
                    <w:rFonts w:ascii="Times New Roman" w:eastAsia="Times New Roman" w:hAnsi="Times New Roman" w:cs="Times New Roman"/>
                    <w:sz w:val="24"/>
                    <w:szCs w:val="24"/>
                  </w:rPr>
                </w:rPrChange>
              </w:rPr>
            </w:pPr>
          </w:p>
        </w:tc>
      </w:tr>
      <w:tr w:rsidR="00921AE3" w:rsidRPr="004C02E5" w:rsidTr="00F1469F">
        <w:trPr>
          <w:tblCellSpacing w:w="7" w:type="dxa"/>
        </w:trPr>
        <w:tc>
          <w:tcPr>
            <w:tcW w:w="0" w:type="auto"/>
            <w:tcBorders>
              <w:left w:val="single" w:sz="4" w:space="0" w:color="auto"/>
            </w:tcBorders>
            <w:vAlign w:val="center"/>
          </w:tcPr>
          <w:p w:rsidR="0006435B" w:rsidRPr="004C02E5" w:rsidDel="000D422A" w:rsidRDefault="0006435B">
            <w:pPr>
              <w:spacing w:after="0" w:line="240" w:lineRule="auto"/>
              <w:rPr>
                <w:del w:id="1600" w:author="Value Data" w:date="2014-12-12T18:56:00Z"/>
                <w:rFonts w:ascii="Times New Roman" w:eastAsia="Times New Roman" w:hAnsi="Times New Roman" w:cs="Times New Roman"/>
                <w:sz w:val="24"/>
                <w:szCs w:val="24"/>
                <w:lang w:val="en-GB"/>
                <w:rPrChange w:id="1601" w:author="Value Data" w:date="2014-12-12T18:39:00Z">
                  <w:rPr>
                    <w:del w:id="1602" w:author="Value Data" w:date="2014-12-12T18:56:00Z"/>
                    <w:rFonts w:ascii="Times New Roman" w:eastAsia="Times New Roman" w:hAnsi="Times New Roman" w:cs="Times New Roman"/>
                    <w:b/>
                    <w:sz w:val="24"/>
                    <w:szCs w:val="24"/>
                  </w:rPr>
                </w:rPrChange>
              </w:rPr>
              <w:pPrChange w:id="1603" w:author="Value Data" w:date="2014-12-12T15:17:00Z">
                <w:pPr>
                  <w:framePr w:hSpace="180" w:wrap="around" w:vAnchor="text" w:hAnchor="margin" w:y="21"/>
                  <w:spacing w:after="0" w:line="240" w:lineRule="auto"/>
                  <w:jc w:val="center"/>
                </w:pPr>
              </w:pPrChange>
            </w:pPr>
          </w:p>
          <w:p w:rsidR="002E2708" w:rsidRPr="004C02E5" w:rsidDel="000D422A" w:rsidRDefault="000B1D87">
            <w:pPr>
              <w:spacing w:after="0" w:line="240" w:lineRule="auto"/>
              <w:rPr>
                <w:del w:id="1604" w:author="Value Data" w:date="2014-12-12T18:56:00Z"/>
                <w:rFonts w:ascii="Times New Roman" w:eastAsia="Times New Roman" w:hAnsi="Times New Roman" w:cs="Times New Roman"/>
                <w:sz w:val="24"/>
                <w:szCs w:val="24"/>
                <w:lang w:val="en-GB"/>
                <w:rPrChange w:id="1605" w:author="Value Data" w:date="2014-12-12T18:39:00Z">
                  <w:rPr>
                    <w:del w:id="1606" w:author="Value Data" w:date="2014-12-12T18:56:00Z"/>
                    <w:rFonts w:ascii="Times New Roman" w:eastAsia="Times New Roman" w:hAnsi="Times New Roman" w:cs="Times New Roman"/>
                    <w:b/>
                    <w:sz w:val="24"/>
                    <w:szCs w:val="24"/>
                  </w:rPr>
                </w:rPrChange>
              </w:rPr>
              <w:pPrChange w:id="1607"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sz w:val="24"/>
                <w:szCs w:val="24"/>
                <w:lang w:val="en-GB"/>
                <w:rPrChange w:id="1608" w:author="Value Data" w:date="2014-12-12T18:39:00Z">
                  <w:rPr>
                    <w:rFonts w:ascii="Times New Roman" w:eastAsia="Times New Roman" w:hAnsi="Times New Roman" w:cs="Times New Roman"/>
                    <w:b/>
                    <w:sz w:val="24"/>
                    <w:szCs w:val="24"/>
                  </w:rPr>
                </w:rPrChange>
              </w:rPr>
              <w:t xml:space="preserve">Using and understanding vocabulary related to </w:t>
            </w:r>
            <w:r w:rsidRPr="004C02E5">
              <w:rPr>
                <w:rFonts w:ascii="Times New Roman" w:eastAsia="Times New Roman" w:hAnsi="Times New Roman" w:cs="Times New Roman"/>
                <w:sz w:val="24"/>
                <w:szCs w:val="24"/>
                <w:lang w:val="en-GB"/>
                <w:rPrChange w:id="1609" w:author="Value Data" w:date="2014-12-12T18:39:00Z">
                  <w:rPr>
                    <w:rFonts w:ascii="Times New Roman" w:eastAsia="Times New Roman" w:hAnsi="Times New Roman" w:cs="Times New Roman"/>
                    <w:b/>
                    <w:sz w:val="24"/>
                    <w:szCs w:val="24"/>
                  </w:rPr>
                </w:rPrChange>
              </w:rPr>
              <w:lastRenderedPageBreak/>
              <w:t>multiplication and division: times, share between, divide by, etc</w:t>
            </w:r>
            <w:r w:rsidR="002E2708" w:rsidRPr="004C02E5">
              <w:rPr>
                <w:rFonts w:ascii="Times New Roman" w:eastAsia="Times New Roman" w:hAnsi="Times New Roman" w:cs="Times New Roman"/>
                <w:sz w:val="24"/>
                <w:szCs w:val="24"/>
                <w:lang w:val="en-GB"/>
                <w:rPrChange w:id="1610" w:author="Value Data" w:date="2014-12-12T18:39:00Z">
                  <w:rPr>
                    <w:rFonts w:ascii="Times New Roman" w:eastAsia="Times New Roman" w:hAnsi="Times New Roman" w:cs="Times New Roman"/>
                    <w:b/>
                    <w:sz w:val="24"/>
                    <w:szCs w:val="24"/>
                  </w:rPr>
                </w:rPrChange>
              </w:rPr>
              <w:t>.</w:t>
            </w:r>
            <w:ins w:id="1611" w:author="Value Data" w:date="2014-12-12T18:56:00Z">
              <w:r w:rsidR="000D422A" w:rsidRPr="000D422A" w:rsidDel="000D422A">
                <w:rPr>
                  <w:rFonts w:ascii="Times New Roman" w:eastAsia="Times New Roman" w:hAnsi="Times New Roman" w:cs="Times New Roman"/>
                  <w:sz w:val="24"/>
                  <w:szCs w:val="24"/>
                  <w:lang w:val="en-GB"/>
                </w:rPr>
                <w:t xml:space="preserve"> </w:t>
              </w:r>
            </w:ins>
          </w:p>
          <w:p w:rsidR="002E2708" w:rsidRPr="004C02E5" w:rsidDel="00DC05AF" w:rsidRDefault="002E2708">
            <w:pPr>
              <w:spacing w:after="0" w:line="240" w:lineRule="auto"/>
              <w:rPr>
                <w:del w:id="1612" w:author="Value Data" w:date="2014-12-12T15:47:00Z"/>
                <w:rFonts w:ascii="Times New Roman" w:eastAsia="Times New Roman" w:hAnsi="Times New Roman" w:cs="Times New Roman"/>
                <w:sz w:val="24"/>
                <w:szCs w:val="24"/>
                <w:lang w:val="en-GB"/>
                <w:rPrChange w:id="1613" w:author="Value Data" w:date="2014-12-12T18:39:00Z">
                  <w:rPr>
                    <w:del w:id="1614" w:author="Value Data" w:date="2014-12-12T15:47:00Z"/>
                    <w:rFonts w:ascii="Times New Roman" w:eastAsia="Times New Roman" w:hAnsi="Times New Roman" w:cs="Times New Roman"/>
                    <w:b/>
                    <w:sz w:val="24"/>
                    <w:szCs w:val="24"/>
                  </w:rPr>
                </w:rPrChange>
              </w:rPr>
              <w:pPrChange w:id="1615" w:author="Value Data" w:date="2014-12-12T15:17:00Z">
                <w:pPr>
                  <w:framePr w:hSpace="180" w:wrap="around" w:vAnchor="text" w:hAnchor="margin" w:y="21"/>
                  <w:spacing w:after="0" w:line="240" w:lineRule="auto"/>
                  <w:jc w:val="center"/>
                </w:pPr>
              </w:pPrChange>
            </w:pPr>
          </w:p>
          <w:p w:rsidR="002E2708" w:rsidRPr="004C02E5" w:rsidDel="00DC05AF" w:rsidRDefault="002E2708">
            <w:pPr>
              <w:spacing w:after="0" w:line="240" w:lineRule="auto"/>
              <w:rPr>
                <w:del w:id="1616" w:author="Value Data" w:date="2014-12-12T15:47:00Z"/>
                <w:rFonts w:ascii="Times New Roman" w:eastAsia="Times New Roman" w:hAnsi="Times New Roman" w:cs="Times New Roman"/>
                <w:sz w:val="24"/>
                <w:szCs w:val="24"/>
                <w:lang w:val="en-GB"/>
                <w:rPrChange w:id="1617" w:author="Value Data" w:date="2014-12-12T18:39:00Z">
                  <w:rPr>
                    <w:del w:id="1618" w:author="Value Data" w:date="2014-12-12T15:47:00Z"/>
                    <w:rFonts w:ascii="Times New Roman" w:eastAsia="Times New Roman" w:hAnsi="Times New Roman" w:cs="Times New Roman"/>
                    <w:b/>
                    <w:sz w:val="24"/>
                    <w:szCs w:val="24"/>
                  </w:rPr>
                </w:rPrChange>
              </w:rPr>
              <w:pPrChange w:id="1619" w:author="Value Data" w:date="2014-12-12T15:17:00Z">
                <w:pPr>
                  <w:framePr w:hSpace="180" w:wrap="around" w:vAnchor="text" w:hAnchor="margin" w:y="21"/>
                  <w:spacing w:after="0" w:line="240" w:lineRule="auto"/>
                  <w:jc w:val="center"/>
                </w:pPr>
              </w:pPrChange>
            </w:pPr>
          </w:p>
          <w:p w:rsidR="002E2708" w:rsidRPr="004C02E5" w:rsidRDefault="002E2708">
            <w:pPr>
              <w:spacing w:after="0" w:line="240" w:lineRule="auto"/>
              <w:rPr>
                <w:rFonts w:ascii="Times New Roman" w:eastAsia="Times New Roman" w:hAnsi="Times New Roman" w:cs="Times New Roman"/>
                <w:sz w:val="24"/>
                <w:szCs w:val="24"/>
                <w:lang w:val="en-GB"/>
                <w:rPrChange w:id="1620" w:author="Value Data" w:date="2014-12-12T18:39:00Z">
                  <w:rPr>
                    <w:rFonts w:ascii="Times New Roman" w:eastAsia="Times New Roman" w:hAnsi="Times New Roman" w:cs="Times New Roman"/>
                    <w:b/>
                    <w:sz w:val="24"/>
                    <w:szCs w:val="24"/>
                  </w:rPr>
                </w:rPrChange>
              </w:rPr>
              <w:pPrChange w:id="1621" w:author="Value Data" w:date="2014-12-12T15:17:00Z">
                <w:pPr>
                  <w:framePr w:hSpace="180" w:wrap="around" w:vAnchor="text" w:hAnchor="margin" w:y="21"/>
                  <w:spacing w:after="0" w:line="240" w:lineRule="auto"/>
                  <w:jc w:val="center"/>
                </w:pPr>
              </w:pPrChange>
            </w:pPr>
          </w:p>
        </w:tc>
        <w:tc>
          <w:tcPr>
            <w:tcW w:w="0" w:type="auto"/>
            <w:tcBorders>
              <w:left w:val="single" w:sz="4" w:space="0" w:color="auto"/>
              <w:right w:val="single" w:sz="4" w:space="0" w:color="auto"/>
            </w:tcBorders>
            <w:vAlign w:val="center"/>
          </w:tcPr>
          <w:p w:rsidR="0006435B" w:rsidRPr="004C02E5" w:rsidDel="000D422A" w:rsidRDefault="0006435B" w:rsidP="002E2708">
            <w:pPr>
              <w:spacing w:after="0" w:line="240" w:lineRule="auto"/>
              <w:rPr>
                <w:del w:id="1622" w:author="Value Data" w:date="2014-12-12T18:56:00Z"/>
                <w:rFonts w:ascii="Times New Roman" w:eastAsia="Times New Roman" w:hAnsi="Times New Roman" w:cs="Times New Roman"/>
                <w:sz w:val="24"/>
                <w:szCs w:val="24"/>
                <w:lang w:val="en-GB"/>
                <w:rPrChange w:id="1623" w:author="Value Data" w:date="2014-12-12T18:39:00Z">
                  <w:rPr>
                    <w:del w:id="1624" w:author="Value Data" w:date="2014-12-12T18:56:00Z"/>
                    <w:rFonts w:ascii="Times New Roman" w:eastAsia="Times New Roman" w:hAnsi="Times New Roman" w:cs="Times New Roman"/>
                    <w:sz w:val="24"/>
                    <w:szCs w:val="24"/>
                  </w:rPr>
                </w:rPrChange>
              </w:rPr>
            </w:pPr>
          </w:p>
          <w:p w:rsidR="000B1D87" w:rsidRPr="004C02E5" w:rsidRDefault="000B1D87" w:rsidP="006E428C">
            <w:pPr>
              <w:spacing w:after="0" w:line="240" w:lineRule="auto"/>
              <w:jc w:val="center"/>
              <w:rPr>
                <w:rFonts w:ascii="Times New Roman" w:eastAsia="Times New Roman" w:hAnsi="Times New Roman" w:cs="Times New Roman"/>
                <w:sz w:val="24"/>
                <w:szCs w:val="24"/>
                <w:lang w:val="en-GB"/>
                <w:rPrChange w:id="1625"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26" w:author="Value Data" w:date="2014-12-12T18:39:00Z">
                  <w:rPr>
                    <w:rFonts w:ascii="Times New Roman" w:eastAsia="Times New Roman" w:hAnsi="Times New Roman" w:cs="Times New Roman"/>
                    <w:sz w:val="24"/>
                    <w:szCs w:val="24"/>
                  </w:rPr>
                </w:rPrChange>
              </w:rPr>
              <w:t xml:space="preserve">Student consistently uses and understands the relevant </w:t>
            </w:r>
            <w:r w:rsidRPr="004C02E5">
              <w:rPr>
                <w:rFonts w:ascii="Times New Roman" w:eastAsia="Times New Roman" w:hAnsi="Times New Roman" w:cs="Times New Roman"/>
                <w:sz w:val="24"/>
                <w:szCs w:val="24"/>
                <w:lang w:val="en-GB"/>
                <w:rPrChange w:id="1627" w:author="Value Data" w:date="2014-12-12T18:39:00Z">
                  <w:rPr>
                    <w:rFonts w:ascii="Times New Roman" w:eastAsia="Times New Roman" w:hAnsi="Times New Roman" w:cs="Times New Roman"/>
                    <w:sz w:val="24"/>
                    <w:szCs w:val="24"/>
                  </w:rPr>
                </w:rPrChange>
              </w:rPr>
              <w:lastRenderedPageBreak/>
              <w:t>vocabulary</w:t>
            </w:r>
            <w:ins w:id="1628" w:author="Value Data" w:date="2014-12-12T15:47:00Z">
              <w:r w:rsidR="00DC05AF" w:rsidRPr="004C02E5">
                <w:rPr>
                  <w:rFonts w:ascii="Times New Roman" w:eastAsia="Times New Roman" w:hAnsi="Times New Roman" w:cs="Times New Roman"/>
                  <w:sz w:val="24"/>
                  <w:szCs w:val="24"/>
                  <w:lang w:val="en-GB"/>
                  <w:rPrChange w:id="1629"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tcPr>
          <w:p w:rsidR="0006435B" w:rsidRPr="004C02E5" w:rsidDel="000D422A" w:rsidRDefault="0006435B" w:rsidP="006E428C">
            <w:pPr>
              <w:spacing w:after="0" w:line="240" w:lineRule="auto"/>
              <w:jc w:val="center"/>
              <w:rPr>
                <w:del w:id="1630" w:author="Value Data" w:date="2014-12-12T18:56:00Z"/>
                <w:rFonts w:ascii="Times New Roman" w:eastAsia="Times New Roman" w:hAnsi="Times New Roman" w:cs="Times New Roman"/>
                <w:sz w:val="24"/>
                <w:szCs w:val="24"/>
                <w:lang w:val="en-GB"/>
                <w:rPrChange w:id="1631" w:author="Value Data" w:date="2014-12-12T18:39:00Z">
                  <w:rPr>
                    <w:del w:id="1632" w:author="Value Data" w:date="2014-12-12T18:56:00Z"/>
                    <w:rFonts w:ascii="Times New Roman" w:eastAsia="Times New Roman" w:hAnsi="Times New Roman" w:cs="Times New Roman"/>
                    <w:sz w:val="24"/>
                    <w:szCs w:val="24"/>
                  </w:rPr>
                </w:rPrChange>
              </w:rPr>
            </w:pPr>
          </w:p>
          <w:p w:rsidR="000B1D87" w:rsidRPr="004C02E5" w:rsidRDefault="000B1D87" w:rsidP="00DC05AF">
            <w:pPr>
              <w:spacing w:after="0" w:line="240" w:lineRule="auto"/>
              <w:jc w:val="center"/>
              <w:rPr>
                <w:rFonts w:ascii="Times New Roman" w:eastAsia="Times New Roman" w:hAnsi="Times New Roman" w:cs="Times New Roman"/>
                <w:sz w:val="24"/>
                <w:szCs w:val="24"/>
                <w:lang w:val="en-GB"/>
                <w:rPrChange w:id="163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34" w:author="Value Data" w:date="2014-12-12T18:39:00Z">
                  <w:rPr>
                    <w:rFonts w:ascii="Times New Roman" w:eastAsia="Times New Roman" w:hAnsi="Times New Roman" w:cs="Times New Roman"/>
                    <w:sz w:val="24"/>
                    <w:szCs w:val="24"/>
                  </w:rPr>
                </w:rPrChange>
              </w:rPr>
              <w:t xml:space="preserve">Student uses and understands the relevant vocabulary with </w:t>
            </w:r>
            <w:r w:rsidRPr="004C02E5">
              <w:rPr>
                <w:rFonts w:ascii="Times New Roman" w:eastAsia="Times New Roman" w:hAnsi="Times New Roman" w:cs="Times New Roman"/>
                <w:sz w:val="24"/>
                <w:szCs w:val="24"/>
                <w:lang w:val="en-GB"/>
                <w:rPrChange w:id="1635" w:author="Value Data" w:date="2014-12-12T18:39:00Z">
                  <w:rPr>
                    <w:rFonts w:ascii="Times New Roman" w:eastAsia="Times New Roman" w:hAnsi="Times New Roman" w:cs="Times New Roman"/>
                    <w:sz w:val="24"/>
                    <w:szCs w:val="24"/>
                  </w:rPr>
                </w:rPrChange>
              </w:rPr>
              <w:lastRenderedPageBreak/>
              <w:t>no</w:t>
            </w:r>
            <w:del w:id="1636" w:author="Value Data" w:date="2014-12-12T15:47:00Z">
              <w:r w:rsidRPr="004C02E5" w:rsidDel="00DC05AF">
                <w:rPr>
                  <w:rFonts w:ascii="Times New Roman" w:eastAsia="Times New Roman" w:hAnsi="Times New Roman" w:cs="Times New Roman"/>
                  <w:sz w:val="24"/>
                  <w:szCs w:val="24"/>
                  <w:lang w:val="en-GB"/>
                  <w:rPrChange w:id="1637" w:author="Value Data" w:date="2014-12-12T18:39:00Z">
                    <w:rPr>
                      <w:rFonts w:ascii="Times New Roman" w:eastAsia="Times New Roman" w:hAnsi="Times New Roman" w:cs="Times New Roman"/>
                      <w:sz w:val="24"/>
                      <w:szCs w:val="24"/>
                    </w:rPr>
                  </w:rPrChange>
                </w:rPr>
                <w:delText>t</w:delText>
              </w:r>
            </w:del>
            <w:r w:rsidRPr="004C02E5">
              <w:rPr>
                <w:rFonts w:ascii="Times New Roman" w:eastAsia="Times New Roman" w:hAnsi="Times New Roman" w:cs="Times New Roman"/>
                <w:sz w:val="24"/>
                <w:szCs w:val="24"/>
                <w:lang w:val="en-GB"/>
                <w:rPrChange w:id="1638" w:author="Value Data" w:date="2014-12-12T18:39:00Z">
                  <w:rPr>
                    <w:rFonts w:ascii="Times New Roman" w:eastAsia="Times New Roman" w:hAnsi="Times New Roman" w:cs="Times New Roman"/>
                    <w:sz w:val="24"/>
                    <w:szCs w:val="24"/>
                  </w:rPr>
                </w:rPrChange>
              </w:rPr>
              <w:t xml:space="preserve"> more than </w:t>
            </w:r>
            <w:ins w:id="1639" w:author="Value Data" w:date="2014-12-12T15:47:00Z">
              <w:r w:rsidR="00DC05AF" w:rsidRPr="004C02E5">
                <w:rPr>
                  <w:rFonts w:ascii="Times New Roman" w:eastAsia="Times New Roman" w:hAnsi="Times New Roman" w:cs="Times New Roman"/>
                  <w:sz w:val="24"/>
                  <w:szCs w:val="24"/>
                  <w:lang w:val="en-GB"/>
                  <w:rPrChange w:id="1640" w:author="Value Data" w:date="2014-12-12T18:39:00Z">
                    <w:rPr>
                      <w:rFonts w:ascii="Times New Roman" w:eastAsia="Times New Roman" w:hAnsi="Times New Roman" w:cs="Times New Roman"/>
                      <w:sz w:val="24"/>
                      <w:szCs w:val="24"/>
                    </w:rPr>
                  </w:rPrChange>
                </w:rPr>
                <w:t>2</w:t>
              </w:r>
            </w:ins>
            <w:del w:id="1641" w:author="Value Data" w:date="2014-12-12T15:47:00Z">
              <w:r w:rsidRPr="004C02E5" w:rsidDel="00DC05AF">
                <w:rPr>
                  <w:rFonts w:ascii="Times New Roman" w:eastAsia="Times New Roman" w:hAnsi="Times New Roman" w:cs="Times New Roman"/>
                  <w:sz w:val="24"/>
                  <w:szCs w:val="24"/>
                  <w:lang w:val="en-GB"/>
                  <w:rPrChange w:id="1642" w:author="Value Data" w:date="2014-12-12T18:39:00Z">
                    <w:rPr>
                      <w:rFonts w:ascii="Times New Roman" w:eastAsia="Times New Roman" w:hAnsi="Times New Roman" w:cs="Times New Roman"/>
                      <w:sz w:val="24"/>
                      <w:szCs w:val="24"/>
                    </w:rPr>
                  </w:rPrChange>
                </w:rPr>
                <w:delText>two</w:delText>
              </w:r>
            </w:del>
            <w:r w:rsidRPr="004C02E5">
              <w:rPr>
                <w:rFonts w:ascii="Times New Roman" w:eastAsia="Times New Roman" w:hAnsi="Times New Roman" w:cs="Times New Roman"/>
                <w:sz w:val="24"/>
                <w:szCs w:val="24"/>
                <w:lang w:val="en-GB"/>
                <w:rPrChange w:id="1643" w:author="Value Data" w:date="2014-12-12T18:39:00Z">
                  <w:rPr>
                    <w:rFonts w:ascii="Times New Roman" w:eastAsia="Times New Roman" w:hAnsi="Times New Roman" w:cs="Times New Roman"/>
                    <w:sz w:val="24"/>
                    <w:szCs w:val="24"/>
                  </w:rPr>
                </w:rPrChange>
              </w:rPr>
              <w:t xml:space="preserve"> </w:t>
            </w:r>
            <w:proofErr w:type="spellStart"/>
            <w:r w:rsidRPr="004C02E5">
              <w:rPr>
                <w:rFonts w:ascii="Times New Roman" w:eastAsia="Times New Roman" w:hAnsi="Times New Roman" w:cs="Times New Roman"/>
                <w:sz w:val="24"/>
                <w:szCs w:val="24"/>
                <w:lang w:val="en-GB"/>
                <w:rPrChange w:id="1644" w:author="Value Data" w:date="2014-12-12T18:39:00Z">
                  <w:rPr>
                    <w:rFonts w:ascii="Times New Roman" w:eastAsia="Times New Roman" w:hAnsi="Times New Roman" w:cs="Times New Roman"/>
                    <w:sz w:val="24"/>
                    <w:szCs w:val="24"/>
                  </w:rPr>
                </w:rPrChange>
              </w:rPr>
              <w:t>erros</w:t>
            </w:r>
            <w:proofErr w:type="spellEnd"/>
            <w:ins w:id="1645" w:author="Value Data" w:date="2014-12-12T15:48:00Z">
              <w:r w:rsidR="00DC05AF" w:rsidRPr="004C02E5">
                <w:rPr>
                  <w:rFonts w:ascii="Times New Roman" w:eastAsia="Times New Roman" w:hAnsi="Times New Roman" w:cs="Times New Roman"/>
                  <w:sz w:val="24"/>
                  <w:szCs w:val="24"/>
                  <w:lang w:val="en-GB"/>
                  <w:rPrChange w:id="1646"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tcPr>
          <w:p w:rsidR="000B1D87" w:rsidRPr="004C02E5" w:rsidDel="000D422A" w:rsidRDefault="000B1D87" w:rsidP="000D422A">
            <w:pPr>
              <w:spacing w:after="0" w:line="240" w:lineRule="auto"/>
              <w:jc w:val="center"/>
              <w:rPr>
                <w:del w:id="1647" w:author="Value Data" w:date="2014-12-12T18:56:00Z"/>
                <w:rFonts w:ascii="Times New Roman" w:eastAsia="Times New Roman" w:hAnsi="Times New Roman" w:cs="Times New Roman"/>
                <w:sz w:val="24"/>
                <w:szCs w:val="24"/>
                <w:lang w:val="en-GB"/>
                <w:rPrChange w:id="1648" w:author="Value Data" w:date="2014-12-12T18:39:00Z">
                  <w:rPr>
                    <w:del w:id="1649" w:author="Value Data" w:date="2014-12-12T18:56: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50" w:author="Value Data" w:date="2014-12-12T18:39:00Z">
                  <w:rPr>
                    <w:rFonts w:ascii="Times New Roman" w:eastAsia="Times New Roman" w:hAnsi="Times New Roman" w:cs="Times New Roman"/>
                    <w:sz w:val="24"/>
                    <w:szCs w:val="24"/>
                  </w:rPr>
                </w:rPrChange>
              </w:rPr>
              <w:lastRenderedPageBreak/>
              <w:t xml:space="preserve">Student needs </w:t>
            </w:r>
            <w:ins w:id="1651" w:author="Value Data" w:date="2014-12-12T15:47:00Z">
              <w:r w:rsidR="00DC05AF" w:rsidRPr="004C02E5">
                <w:rPr>
                  <w:rFonts w:ascii="Times New Roman" w:eastAsia="Times New Roman" w:hAnsi="Times New Roman" w:cs="Times New Roman"/>
                  <w:sz w:val="24"/>
                  <w:szCs w:val="24"/>
                  <w:lang w:val="en-GB"/>
                  <w:rPrChange w:id="1652" w:author="Value Data" w:date="2014-12-12T18:39:00Z">
                    <w:rPr>
                      <w:rFonts w:ascii="Times New Roman" w:eastAsia="Times New Roman" w:hAnsi="Times New Roman" w:cs="Times New Roman"/>
                      <w:sz w:val="24"/>
                      <w:szCs w:val="24"/>
                    </w:rPr>
                  </w:rPrChange>
                </w:rPr>
                <w:t xml:space="preserve">constant </w:t>
              </w:r>
            </w:ins>
            <w:r w:rsidRPr="004C02E5">
              <w:rPr>
                <w:rFonts w:ascii="Times New Roman" w:eastAsia="Times New Roman" w:hAnsi="Times New Roman" w:cs="Times New Roman"/>
                <w:sz w:val="24"/>
                <w:szCs w:val="24"/>
                <w:lang w:val="en-GB"/>
                <w:rPrChange w:id="1653" w:author="Value Data" w:date="2014-12-12T18:39:00Z">
                  <w:rPr>
                    <w:rFonts w:ascii="Times New Roman" w:eastAsia="Times New Roman" w:hAnsi="Times New Roman" w:cs="Times New Roman"/>
                    <w:sz w:val="24"/>
                    <w:szCs w:val="24"/>
                  </w:rPr>
                </w:rPrChange>
              </w:rPr>
              <w:t xml:space="preserve">assistance while dealing with vocabulary related to multiplication </w:t>
            </w:r>
            <w:r w:rsidRPr="004C02E5">
              <w:rPr>
                <w:rFonts w:ascii="Times New Roman" w:eastAsia="Times New Roman" w:hAnsi="Times New Roman" w:cs="Times New Roman"/>
                <w:sz w:val="24"/>
                <w:szCs w:val="24"/>
                <w:lang w:val="en-GB"/>
                <w:rPrChange w:id="1654" w:author="Value Data" w:date="2014-12-12T18:39:00Z">
                  <w:rPr>
                    <w:rFonts w:ascii="Times New Roman" w:eastAsia="Times New Roman" w:hAnsi="Times New Roman" w:cs="Times New Roman"/>
                    <w:sz w:val="24"/>
                    <w:szCs w:val="24"/>
                  </w:rPr>
                </w:rPrChange>
              </w:rPr>
              <w:lastRenderedPageBreak/>
              <w:t>and division</w:t>
            </w:r>
            <w:ins w:id="1655" w:author="Value Data" w:date="2014-12-12T15:48:00Z">
              <w:r w:rsidR="00DC05AF" w:rsidRPr="004C02E5">
                <w:rPr>
                  <w:rFonts w:ascii="Times New Roman" w:eastAsia="Times New Roman" w:hAnsi="Times New Roman" w:cs="Times New Roman"/>
                  <w:sz w:val="24"/>
                  <w:szCs w:val="24"/>
                  <w:lang w:val="en-GB"/>
                  <w:rPrChange w:id="1656" w:author="Value Data" w:date="2014-12-12T18:39:00Z">
                    <w:rPr>
                      <w:rFonts w:ascii="Times New Roman" w:eastAsia="Times New Roman" w:hAnsi="Times New Roman" w:cs="Times New Roman"/>
                      <w:sz w:val="24"/>
                      <w:szCs w:val="24"/>
                    </w:rPr>
                  </w:rPrChange>
                </w:rPr>
                <w:t>.</w:t>
              </w:r>
            </w:ins>
          </w:p>
          <w:p w:rsidR="0006435B" w:rsidRPr="004C02E5" w:rsidRDefault="0006435B" w:rsidP="006E428C">
            <w:pPr>
              <w:spacing w:after="0" w:line="240" w:lineRule="auto"/>
              <w:jc w:val="center"/>
              <w:rPr>
                <w:rFonts w:ascii="Times New Roman" w:eastAsia="Times New Roman" w:hAnsi="Times New Roman" w:cs="Times New Roman"/>
                <w:sz w:val="24"/>
                <w:szCs w:val="24"/>
                <w:lang w:val="en-GB"/>
                <w:rPrChange w:id="1657" w:author="Value Data" w:date="2014-12-12T18:39:00Z">
                  <w:rPr>
                    <w:rFonts w:ascii="Times New Roman" w:eastAsia="Times New Roman" w:hAnsi="Times New Roman" w:cs="Times New Roman"/>
                    <w:sz w:val="24"/>
                    <w:szCs w:val="24"/>
                  </w:rPr>
                </w:rPrChange>
              </w:rPr>
            </w:pPr>
          </w:p>
        </w:tc>
        <w:tc>
          <w:tcPr>
            <w:tcW w:w="0" w:type="auto"/>
            <w:vAlign w:val="center"/>
          </w:tcPr>
          <w:p w:rsidR="000B1D87" w:rsidRPr="004C02E5" w:rsidRDefault="000B1D87" w:rsidP="006E428C">
            <w:pPr>
              <w:spacing w:after="0" w:line="240" w:lineRule="auto"/>
              <w:jc w:val="center"/>
              <w:rPr>
                <w:rFonts w:ascii="Times New Roman" w:eastAsia="Times New Roman" w:hAnsi="Times New Roman" w:cs="Times New Roman"/>
                <w:sz w:val="24"/>
                <w:szCs w:val="24"/>
                <w:lang w:val="en-GB"/>
                <w:rPrChange w:id="1658"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59" w:author="Value Data" w:date="2014-12-12T18:39:00Z">
                  <w:rPr>
                    <w:rFonts w:ascii="Times New Roman" w:eastAsia="Times New Roman" w:hAnsi="Times New Roman" w:cs="Times New Roman"/>
                    <w:sz w:val="24"/>
                    <w:szCs w:val="24"/>
                  </w:rPr>
                </w:rPrChange>
              </w:rPr>
              <w:lastRenderedPageBreak/>
              <w:t>Student does not understand and use the relevant vocabulary</w:t>
            </w:r>
            <w:ins w:id="1660" w:author="Value Data" w:date="2014-12-12T15:48:00Z">
              <w:r w:rsidR="00DC05AF" w:rsidRPr="004C02E5">
                <w:rPr>
                  <w:rFonts w:ascii="Times New Roman" w:eastAsia="Times New Roman" w:hAnsi="Times New Roman" w:cs="Times New Roman"/>
                  <w:sz w:val="24"/>
                  <w:szCs w:val="24"/>
                  <w:lang w:val="en-GB"/>
                  <w:rPrChange w:id="1661"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tcPr>
          <w:p w:rsidR="000B1D87" w:rsidRPr="004C02E5" w:rsidRDefault="000B1D87" w:rsidP="006E428C">
            <w:pPr>
              <w:spacing w:after="0" w:line="240" w:lineRule="auto"/>
              <w:jc w:val="center"/>
              <w:rPr>
                <w:rFonts w:ascii="Times New Roman" w:eastAsia="Times New Roman" w:hAnsi="Times New Roman" w:cs="Times New Roman"/>
                <w:sz w:val="24"/>
                <w:szCs w:val="24"/>
                <w:lang w:val="en-GB"/>
                <w:rPrChange w:id="1662" w:author="Value Data" w:date="2014-12-12T18:39:00Z">
                  <w:rPr>
                    <w:rFonts w:ascii="Times New Roman" w:eastAsia="Times New Roman" w:hAnsi="Times New Roman" w:cs="Times New Roman"/>
                    <w:sz w:val="24"/>
                    <w:szCs w:val="24"/>
                  </w:rPr>
                </w:rPrChange>
              </w:rPr>
            </w:pPr>
          </w:p>
        </w:tc>
      </w:tr>
      <w:tr w:rsidR="00204157" w:rsidRPr="004C02E5" w:rsidTr="00DC05AF">
        <w:trPr>
          <w:tblCellSpacing w:w="7" w:type="dxa"/>
        </w:trPr>
        <w:tc>
          <w:tcPr>
            <w:tcW w:w="0" w:type="auto"/>
            <w:tcBorders>
              <w:top w:val="single" w:sz="4" w:space="0" w:color="auto"/>
              <w:left w:val="single" w:sz="4" w:space="0" w:color="auto"/>
              <w:bottom w:val="single" w:sz="4" w:space="0" w:color="auto"/>
            </w:tcBorders>
            <w:vAlign w:val="center"/>
          </w:tcPr>
          <w:p w:rsidR="00FB3173" w:rsidRPr="004C02E5" w:rsidRDefault="00FB3173">
            <w:pPr>
              <w:spacing w:after="0" w:line="240" w:lineRule="auto"/>
              <w:rPr>
                <w:rFonts w:ascii="Times New Roman" w:eastAsia="Times New Roman" w:hAnsi="Times New Roman" w:cs="Times New Roman"/>
                <w:sz w:val="24"/>
                <w:szCs w:val="24"/>
                <w:lang w:val="en-GB"/>
                <w:rPrChange w:id="1663" w:author="Value Data" w:date="2014-12-12T18:39:00Z">
                  <w:rPr>
                    <w:rFonts w:ascii="Times New Roman" w:eastAsia="Times New Roman" w:hAnsi="Times New Roman" w:cs="Times New Roman"/>
                    <w:b/>
                    <w:sz w:val="24"/>
                    <w:szCs w:val="24"/>
                  </w:rPr>
                </w:rPrChange>
              </w:rPr>
              <w:pPrChange w:id="1664"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sz w:val="24"/>
                <w:szCs w:val="24"/>
                <w:lang w:val="en-GB"/>
                <w:rPrChange w:id="1665" w:author="Value Data" w:date="2014-12-12T18:39:00Z">
                  <w:rPr>
                    <w:rFonts w:ascii="Times New Roman" w:eastAsia="Times New Roman" w:hAnsi="Times New Roman" w:cs="Times New Roman"/>
                    <w:b/>
                    <w:sz w:val="24"/>
                    <w:szCs w:val="24"/>
                  </w:rPr>
                </w:rPrChange>
              </w:rPr>
              <w:lastRenderedPageBreak/>
              <w:t>Writes multiplication and division facts</w:t>
            </w:r>
          </w:p>
        </w:tc>
        <w:tc>
          <w:tcPr>
            <w:tcW w:w="0" w:type="auto"/>
            <w:tcBorders>
              <w:top w:val="single" w:sz="4" w:space="0" w:color="auto"/>
              <w:left w:val="single" w:sz="4" w:space="0" w:color="auto"/>
              <w:bottom w:val="single" w:sz="4" w:space="0" w:color="auto"/>
              <w:right w:val="single" w:sz="4" w:space="0" w:color="auto"/>
            </w:tcBorders>
            <w:vAlign w:val="center"/>
          </w:tcPr>
          <w:p w:rsidR="005B35DD" w:rsidRPr="004C02E5" w:rsidDel="000D422A" w:rsidRDefault="005B35DD" w:rsidP="006E428C">
            <w:pPr>
              <w:spacing w:after="0" w:line="240" w:lineRule="auto"/>
              <w:jc w:val="center"/>
              <w:rPr>
                <w:del w:id="1666" w:author="Value Data" w:date="2014-12-12T18:56:00Z"/>
                <w:rFonts w:ascii="Times New Roman" w:eastAsia="Times New Roman" w:hAnsi="Times New Roman" w:cs="Times New Roman"/>
                <w:sz w:val="24"/>
                <w:szCs w:val="24"/>
                <w:lang w:val="en-GB"/>
                <w:rPrChange w:id="1667" w:author="Value Data" w:date="2014-12-12T18:39:00Z">
                  <w:rPr>
                    <w:del w:id="1668" w:author="Value Data" w:date="2014-12-12T18:56:00Z"/>
                    <w:rFonts w:ascii="Times New Roman" w:eastAsia="Times New Roman" w:hAnsi="Times New Roman" w:cs="Times New Roman"/>
                    <w:sz w:val="24"/>
                    <w:szCs w:val="24"/>
                  </w:rPr>
                </w:rPrChange>
              </w:rPr>
            </w:pPr>
          </w:p>
          <w:p w:rsidR="00FB3173" w:rsidRPr="004C02E5" w:rsidDel="000D422A" w:rsidRDefault="00FB3173" w:rsidP="000D422A">
            <w:pPr>
              <w:spacing w:after="0" w:line="240" w:lineRule="auto"/>
              <w:jc w:val="center"/>
              <w:rPr>
                <w:del w:id="1669" w:author="Value Data" w:date="2014-12-12T18:56:00Z"/>
                <w:rFonts w:ascii="Times New Roman" w:eastAsia="Times New Roman" w:hAnsi="Times New Roman" w:cs="Times New Roman"/>
                <w:sz w:val="24"/>
                <w:szCs w:val="24"/>
                <w:lang w:val="en-GB"/>
                <w:rPrChange w:id="1670" w:author="Value Data" w:date="2014-12-12T18:39:00Z">
                  <w:rPr>
                    <w:del w:id="1671" w:author="Value Data" w:date="2014-12-12T18:56: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72" w:author="Value Data" w:date="2014-12-12T18:39:00Z">
                  <w:rPr>
                    <w:rFonts w:ascii="Times New Roman" w:eastAsia="Times New Roman" w:hAnsi="Times New Roman" w:cs="Times New Roman"/>
                    <w:sz w:val="24"/>
                    <w:szCs w:val="24"/>
                  </w:rPr>
                </w:rPrChange>
              </w:rPr>
              <w:t>Student consistently and independently writes multiplication and division facts with no error</w:t>
            </w:r>
            <w:ins w:id="1673" w:author="Value Data" w:date="2014-12-12T15:48:00Z">
              <w:r w:rsidR="00A96547" w:rsidRPr="004C02E5">
                <w:rPr>
                  <w:rFonts w:ascii="Times New Roman" w:eastAsia="Times New Roman" w:hAnsi="Times New Roman" w:cs="Times New Roman"/>
                  <w:sz w:val="24"/>
                  <w:szCs w:val="24"/>
                  <w:lang w:val="en-GB"/>
                  <w:rPrChange w:id="1674" w:author="Value Data" w:date="2014-12-12T18:39:00Z">
                    <w:rPr>
                      <w:rFonts w:ascii="Times New Roman" w:eastAsia="Times New Roman" w:hAnsi="Times New Roman" w:cs="Times New Roman"/>
                      <w:sz w:val="24"/>
                      <w:szCs w:val="24"/>
                    </w:rPr>
                  </w:rPrChange>
                </w:rPr>
                <w:t>.</w:t>
              </w:r>
            </w:ins>
            <w:ins w:id="1675" w:author="Value Data" w:date="2014-12-12T18:56: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676" w:author="Value Data" w:date="2014-12-12T18:39:00Z">
                  <w:rPr>
                    <w:rFonts w:ascii="Times New Roman" w:eastAsia="Times New Roman" w:hAnsi="Times New Roman" w:cs="Times New Roman"/>
                    <w:sz w:val="24"/>
                    <w:szCs w:val="24"/>
                  </w:rPr>
                </w:rPrChange>
              </w:rPr>
              <w:pPrChange w:id="1677" w:author="Value Data" w:date="2014-12-12T18:56:00Z">
                <w:pPr>
                  <w:framePr w:hSpace="180" w:wrap="around" w:vAnchor="text" w:hAnchor="margin" w:y="21"/>
                  <w:spacing w:after="0" w:line="240" w:lineRule="auto"/>
                  <w:jc w:val="center"/>
                </w:pPr>
              </w:pPrChange>
            </w:pPr>
          </w:p>
        </w:tc>
        <w:tc>
          <w:tcPr>
            <w:tcW w:w="0" w:type="auto"/>
            <w:tcBorders>
              <w:top w:val="single" w:sz="4" w:space="0" w:color="auto"/>
              <w:bottom w:val="single" w:sz="4" w:space="0" w:color="auto"/>
              <w:right w:val="single" w:sz="4" w:space="0" w:color="auto"/>
            </w:tcBorders>
            <w:vAlign w:val="center"/>
          </w:tcPr>
          <w:p w:rsidR="005B35DD" w:rsidRPr="004C02E5" w:rsidDel="000D422A" w:rsidRDefault="005B35DD" w:rsidP="006E428C">
            <w:pPr>
              <w:spacing w:after="0" w:line="240" w:lineRule="auto"/>
              <w:jc w:val="center"/>
              <w:rPr>
                <w:del w:id="1678" w:author="Value Data" w:date="2014-12-12T18:56:00Z"/>
                <w:rFonts w:ascii="Times New Roman" w:eastAsia="Times New Roman" w:hAnsi="Times New Roman" w:cs="Times New Roman"/>
                <w:sz w:val="24"/>
                <w:szCs w:val="24"/>
                <w:lang w:val="en-GB"/>
                <w:rPrChange w:id="1679" w:author="Value Data" w:date="2014-12-12T18:39:00Z">
                  <w:rPr>
                    <w:del w:id="1680" w:author="Value Data" w:date="2014-12-12T18:56:00Z"/>
                    <w:rFonts w:ascii="Times New Roman" w:eastAsia="Times New Roman" w:hAnsi="Times New Roman" w:cs="Times New Roman"/>
                    <w:sz w:val="24"/>
                    <w:szCs w:val="24"/>
                  </w:rPr>
                </w:rPrChange>
              </w:rPr>
            </w:pPr>
          </w:p>
          <w:p w:rsidR="00FB3173" w:rsidRPr="004C02E5" w:rsidRDefault="00FB3173" w:rsidP="00A96547">
            <w:pPr>
              <w:spacing w:after="0" w:line="240" w:lineRule="auto"/>
              <w:jc w:val="center"/>
              <w:rPr>
                <w:rFonts w:ascii="Times New Roman" w:eastAsia="Times New Roman" w:hAnsi="Times New Roman" w:cs="Times New Roman"/>
                <w:sz w:val="24"/>
                <w:szCs w:val="24"/>
                <w:lang w:val="en-GB"/>
                <w:rPrChange w:id="1681"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82" w:author="Value Data" w:date="2014-12-12T18:39:00Z">
                  <w:rPr>
                    <w:rFonts w:ascii="Times New Roman" w:eastAsia="Times New Roman" w:hAnsi="Times New Roman" w:cs="Times New Roman"/>
                    <w:sz w:val="24"/>
                    <w:szCs w:val="24"/>
                  </w:rPr>
                </w:rPrChange>
              </w:rPr>
              <w:t xml:space="preserve">Student writes multiplication and division facts with no more than </w:t>
            </w:r>
            <w:ins w:id="1683" w:author="Value Data" w:date="2014-12-12T15:48:00Z">
              <w:r w:rsidR="00A96547" w:rsidRPr="004C02E5">
                <w:rPr>
                  <w:rFonts w:ascii="Times New Roman" w:eastAsia="Times New Roman" w:hAnsi="Times New Roman" w:cs="Times New Roman"/>
                  <w:sz w:val="24"/>
                  <w:szCs w:val="24"/>
                  <w:lang w:val="en-GB"/>
                  <w:rPrChange w:id="1684" w:author="Value Data" w:date="2014-12-12T18:39:00Z">
                    <w:rPr>
                      <w:rFonts w:ascii="Times New Roman" w:eastAsia="Times New Roman" w:hAnsi="Times New Roman" w:cs="Times New Roman"/>
                      <w:sz w:val="24"/>
                      <w:szCs w:val="24"/>
                    </w:rPr>
                  </w:rPrChange>
                </w:rPr>
                <w:t>2</w:t>
              </w:r>
            </w:ins>
            <w:del w:id="1685" w:author="Value Data" w:date="2014-12-12T15:48:00Z">
              <w:r w:rsidRPr="004C02E5" w:rsidDel="00A96547">
                <w:rPr>
                  <w:rFonts w:ascii="Times New Roman" w:eastAsia="Times New Roman" w:hAnsi="Times New Roman" w:cs="Times New Roman"/>
                  <w:sz w:val="24"/>
                  <w:szCs w:val="24"/>
                  <w:lang w:val="en-GB"/>
                  <w:rPrChange w:id="1686" w:author="Value Data" w:date="2014-12-12T18:39:00Z">
                    <w:rPr>
                      <w:rFonts w:ascii="Times New Roman" w:eastAsia="Times New Roman" w:hAnsi="Times New Roman" w:cs="Times New Roman"/>
                      <w:sz w:val="24"/>
                      <w:szCs w:val="24"/>
                    </w:rPr>
                  </w:rPrChange>
                </w:rPr>
                <w:delText>two</w:delText>
              </w:r>
            </w:del>
            <w:r w:rsidRPr="004C02E5">
              <w:rPr>
                <w:rFonts w:ascii="Times New Roman" w:eastAsia="Times New Roman" w:hAnsi="Times New Roman" w:cs="Times New Roman"/>
                <w:sz w:val="24"/>
                <w:szCs w:val="24"/>
                <w:lang w:val="en-GB"/>
                <w:rPrChange w:id="1687" w:author="Value Data" w:date="2014-12-12T18:39:00Z">
                  <w:rPr>
                    <w:rFonts w:ascii="Times New Roman" w:eastAsia="Times New Roman" w:hAnsi="Times New Roman" w:cs="Times New Roman"/>
                    <w:sz w:val="24"/>
                    <w:szCs w:val="24"/>
                  </w:rPr>
                </w:rPrChange>
              </w:rPr>
              <w:t xml:space="preserve"> errors</w:t>
            </w:r>
            <w:ins w:id="1688" w:author="Value Data" w:date="2014-12-12T15:48:00Z">
              <w:r w:rsidR="00A96547" w:rsidRPr="004C02E5">
                <w:rPr>
                  <w:rFonts w:ascii="Times New Roman" w:eastAsia="Times New Roman" w:hAnsi="Times New Roman" w:cs="Times New Roman"/>
                  <w:sz w:val="24"/>
                  <w:szCs w:val="24"/>
                  <w:lang w:val="en-GB"/>
                  <w:rPrChange w:id="1689" w:author="Value Data" w:date="2014-12-12T18:39:00Z">
                    <w:rPr>
                      <w:rFonts w:ascii="Times New Roman" w:eastAsia="Times New Roman" w:hAnsi="Times New Roman" w:cs="Times New Roman"/>
                      <w:sz w:val="24"/>
                      <w:szCs w:val="24"/>
                    </w:rPr>
                  </w:rPrChange>
                </w:rPr>
                <w:t>.</w:t>
              </w:r>
            </w:ins>
          </w:p>
        </w:tc>
        <w:tc>
          <w:tcPr>
            <w:tcW w:w="0" w:type="auto"/>
            <w:tcBorders>
              <w:top w:val="single" w:sz="4" w:space="0" w:color="auto"/>
              <w:bottom w:val="single" w:sz="4" w:space="0" w:color="auto"/>
              <w:right w:val="single" w:sz="4" w:space="0" w:color="auto"/>
            </w:tcBorders>
            <w:vAlign w:val="center"/>
          </w:tcPr>
          <w:p w:rsidR="005B35DD" w:rsidRPr="004C02E5" w:rsidDel="000D422A" w:rsidRDefault="005B35DD" w:rsidP="006E428C">
            <w:pPr>
              <w:spacing w:after="0" w:line="240" w:lineRule="auto"/>
              <w:jc w:val="center"/>
              <w:rPr>
                <w:del w:id="1690" w:author="Value Data" w:date="2014-12-12T18:57:00Z"/>
                <w:rFonts w:ascii="Times New Roman" w:eastAsia="Times New Roman" w:hAnsi="Times New Roman" w:cs="Times New Roman"/>
                <w:sz w:val="24"/>
                <w:szCs w:val="24"/>
                <w:lang w:val="en-GB"/>
                <w:rPrChange w:id="1691" w:author="Value Data" w:date="2014-12-12T18:39:00Z">
                  <w:rPr>
                    <w:del w:id="1692" w:author="Value Data" w:date="2014-12-12T18:57:00Z"/>
                    <w:rFonts w:ascii="Times New Roman" w:eastAsia="Times New Roman" w:hAnsi="Times New Roman" w:cs="Times New Roman"/>
                    <w:sz w:val="24"/>
                    <w:szCs w:val="24"/>
                  </w:rPr>
                </w:rPrChange>
              </w:rPr>
            </w:pPr>
          </w:p>
          <w:p w:rsidR="00FB3173" w:rsidRPr="004C02E5" w:rsidRDefault="00FB3173" w:rsidP="006E428C">
            <w:pPr>
              <w:spacing w:after="0" w:line="240" w:lineRule="auto"/>
              <w:jc w:val="center"/>
              <w:rPr>
                <w:rFonts w:ascii="Times New Roman" w:eastAsia="Times New Roman" w:hAnsi="Times New Roman" w:cs="Times New Roman"/>
                <w:sz w:val="24"/>
                <w:szCs w:val="24"/>
                <w:lang w:val="en-GB"/>
                <w:rPrChange w:id="169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694" w:author="Value Data" w:date="2014-12-12T18:39:00Z">
                  <w:rPr>
                    <w:rFonts w:ascii="Times New Roman" w:eastAsia="Times New Roman" w:hAnsi="Times New Roman" w:cs="Times New Roman"/>
                    <w:sz w:val="24"/>
                    <w:szCs w:val="24"/>
                  </w:rPr>
                </w:rPrChange>
              </w:rPr>
              <w:t>Student constantly needs assistance to</w:t>
            </w:r>
            <w:r w:rsidR="002E2708" w:rsidRPr="004C02E5">
              <w:rPr>
                <w:rFonts w:ascii="Times New Roman" w:eastAsia="Times New Roman" w:hAnsi="Times New Roman" w:cs="Times New Roman"/>
                <w:sz w:val="24"/>
                <w:szCs w:val="24"/>
                <w:lang w:val="en-GB"/>
                <w:rPrChange w:id="1695" w:author="Value Data" w:date="2014-12-12T18:39:00Z">
                  <w:rPr>
                    <w:rFonts w:ascii="Times New Roman" w:eastAsia="Times New Roman" w:hAnsi="Times New Roman" w:cs="Times New Roman"/>
                    <w:sz w:val="24"/>
                    <w:szCs w:val="24"/>
                  </w:rPr>
                </w:rPrChange>
              </w:rPr>
              <w:t xml:space="preserve"> </w:t>
            </w:r>
            <w:r w:rsidRPr="004C02E5">
              <w:rPr>
                <w:rFonts w:ascii="Times New Roman" w:eastAsia="Times New Roman" w:hAnsi="Times New Roman" w:cs="Times New Roman"/>
                <w:sz w:val="24"/>
                <w:szCs w:val="24"/>
                <w:lang w:val="en-GB"/>
                <w:rPrChange w:id="1696" w:author="Value Data" w:date="2014-12-12T18:39:00Z">
                  <w:rPr>
                    <w:rFonts w:ascii="Times New Roman" w:eastAsia="Times New Roman" w:hAnsi="Times New Roman" w:cs="Times New Roman"/>
                    <w:sz w:val="24"/>
                    <w:szCs w:val="24"/>
                  </w:rPr>
                </w:rPrChange>
              </w:rPr>
              <w:t>write multiplication and division facts</w:t>
            </w:r>
            <w:ins w:id="1697" w:author="Value Data" w:date="2014-12-12T15:49:00Z">
              <w:r w:rsidR="00A96547" w:rsidRPr="004C02E5">
                <w:rPr>
                  <w:rFonts w:ascii="Times New Roman" w:eastAsia="Times New Roman" w:hAnsi="Times New Roman" w:cs="Times New Roman"/>
                  <w:sz w:val="24"/>
                  <w:szCs w:val="24"/>
                  <w:lang w:val="en-GB"/>
                  <w:rPrChange w:id="1698" w:author="Value Data" w:date="2014-12-12T18:39:00Z">
                    <w:rPr>
                      <w:rFonts w:ascii="Times New Roman" w:eastAsia="Times New Roman" w:hAnsi="Times New Roman" w:cs="Times New Roman"/>
                      <w:sz w:val="24"/>
                      <w:szCs w:val="24"/>
                    </w:rPr>
                  </w:rPrChange>
                </w:rPr>
                <w:t>.</w:t>
              </w:r>
            </w:ins>
          </w:p>
        </w:tc>
        <w:tc>
          <w:tcPr>
            <w:tcW w:w="0" w:type="auto"/>
            <w:tcBorders>
              <w:top w:val="single" w:sz="4" w:space="0" w:color="auto"/>
              <w:bottom w:val="single" w:sz="4" w:space="0" w:color="auto"/>
            </w:tcBorders>
            <w:vAlign w:val="center"/>
          </w:tcPr>
          <w:p w:rsidR="005B35DD" w:rsidRPr="004C02E5" w:rsidDel="000D422A" w:rsidRDefault="005B35DD" w:rsidP="006E428C">
            <w:pPr>
              <w:spacing w:after="0" w:line="240" w:lineRule="auto"/>
              <w:jc w:val="center"/>
              <w:rPr>
                <w:del w:id="1699" w:author="Value Data" w:date="2014-12-12T18:57:00Z"/>
                <w:rFonts w:ascii="Times New Roman" w:eastAsia="Times New Roman" w:hAnsi="Times New Roman" w:cs="Times New Roman"/>
                <w:sz w:val="24"/>
                <w:szCs w:val="24"/>
                <w:lang w:val="en-GB"/>
                <w:rPrChange w:id="1700" w:author="Value Data" w:date="2014-12-12T18:39:00Z">
                  <w:rPr>
                    <w:del w:id="1701" w:author="Value Data" w:date="2014-12-12T18:57:00Z"/>
                    <w:rFonts w:ascii="Times New Roman" w:eastAsia="Times New Roman" w:hAnsi="Times New Roman" w:cs="Times New Roman"/>
                    <w:sz w:val="24"/>
                    <w:szCs w:val="24"/>
                  </w:rPr>
                </w:rPrChange>
              </w:rPr>
            </w:pPr>
          </w:p>
          <w:p w:rsidR="00FB3173" w:rsidRPr="004C02E5" w:rsidRDefault="00FB3173" w:rsidP="006E428C">
            <w:pPr>
              <w:spacing w:after="0" w:line="240" w:lineRule="auto"/>
              <w:jc w:val="center"/>
              <w:rPr>
                <w:rFonts w:ascii="Times New Roman" w:eastAsia="Times New Roman" w:hAnsi="Times New Roman" w:cs="Times New Roman"/>
                <w:sz w:val="24"/>
                <w:szCs w:val="24"/>
                <w:lang w:val="en-GB"/>
                <w:rPrChange w:id="1702"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03" w:author="Value Data" w:date="2014-12-12T18:39:00Z">
                  <w:rPr>
                    <w:rFonts w:ascii="Times New Roman" w:eastAsia="Times New Roman" w:hAnsi="Times New Roman" w:cs="Times New Roman"/>
                    <w:sz w:val="24"/>
                    <w:szCs w:val="24"/>
                  </w:rPr>
                </w:rPrChange>
              </w:rPr>
              <w:t>Student cannot write multiplication and division facts</w:t>
            </w:r>
            <w:ins w:id="1704" w:author="Value Data" w:date="2014-12-12T15:49:00Z">
              <w:r w:rsidR="00A96547" w:rsidRPr="004C02E5">
                <w:rPr>
                  <w:rFonts w:ascii="Times New Roman" w:eastAsia="Times New Roman" w:hAnsi="Times New Roman" w:cs="Times New Roman"/>
                  <w:sz w:val="24"/>
                  <w:szCs w:val="24"/>
                  <w:lang w:val="en-GB"/>
                  <w:rPrChange w:id="1705"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tcPr>
          <w:p w:rsidR="00FB3173" w:rsidRPr="004C02E5" w:rsidRDefault="00FB3173" w:rsidP="006E428C">
            <w:pPr>
              <w:spacing w:after="0" w:line="240" w:lineRule="auto"/>
              <w:jc w:val="center"/>
              <w:rPr>
                <w:rFonts w:ascii="Times New Roman" w:eastAsia="Times New Roman" w:hAnsi="Times New Roman" w:cs="Times New Roman"/>
                <w:sz w:val="24"/>
                <w:szCs w:val="24"/>
                <w:lang w:val="en-GB"/>
                <w:rPrChange w:id="1706" w:author="Value Data" w:date="2014-12-12T18:39:00Z">
                  <w:rPr>
                    <w:rFonts w:ascii="Times New Roman" w:eastAsia="Times New Roman" w:hAnsi="Times New Roman" w:cs="Times New Roman"/>
                    <w:sz w:val="24"/>
                    <w:szCs w:val="24"/>
                  </w:rPr>
                </w:rPrChange>
              </w:rPr>
            </w:pPr>
          </w:p>
        </w:tc>
      </w:tr>
      <w:tr w:rsidR="00921AE3" w:rsidRPr="004C02E5" w:rsidTr="00DC05AF">
        <w:trPr>
          <w:tblCellSpacing w:w="7" w:type="dxa"/>
        </w:trPr>
        <w:tc>
          <w:tcPr>
            <w:tcW w:w="0" w:type="auto"/>
            <w:tcBorders>
              <w:top w:val="single" w:sz="4" w:space="0" w:color="auto"/>
              <w:left w:val="single" w:sz="4" w:space="0" w:color="auto"/>
              <w:bottom w:val="single" w:sz="4" w:space="0" w:color="auto"/>
            </w:tcBorders>
            <w:vAlign w:val="center"/>
          </w:tcPr>
          <w:p w:rsidR="00FB3173" w:rsidRPr="004C02E5" w:rsidRDefault="004D0733">
            <w:pPr>
              <w:spacing w:after="0" w:line="240" w:lineRule="auto"/>
              <w:rPr>
                <w:rFonts w:ascii="Times New Roman" w:eastAsia="Times New Roman" w:hAnsi="Times New Roman" w:cs="Times New Roman"/>
                <w:sz w:val="24"/>
                <w:szCs w:val="24"/>
                <w:lang w:val="en-GB"/>
                <w:rPrChange w:id="1707" w:author="Value Data" w:date="2014-12-12T18:39:00Z">
                  <w:rPr>
                    <w:rFonts w:ascii="Times New Roman" w:eastAsia="Times New Roman" w:hAnsi="Times New Roman" w:cs="Times New Roman"/>
                    <w:b/>
                    <w:sz w:val="24"/>
                    <w:szCs w:val="24"/>
                  </w:rPr>
                </w:rPrChange>
              </w:rPr>
              <w:pPrChange w:id="1708" w:author="Value Data" w:date="2014-12-12T15:17:00Z">
                <w:pPr>
                  <w:framePr w:hSpace="180" w:wrap="around" w:vAnchor="text" w:hAnchor="margin" w:y="21"/>
                  <w:spacing w:after="0" w:line="240" w:lineRule="auto"/>
                  <w:jc w:val="center"/>
                </w:pPr>
              </w:pPrChange>
            </w:pPr>
            <w:r w:rsidRPr="004C02E5">
              <w:rPr>
                <w:rFonts w:ascii="Times New Roman" w:eastAsia="Times New Roman" w:hAnsi="Times New Roman" w:cs="Times New Roman"/>
                <w:sz w:val="24"/>
                <w:szCs w:val="24"/>
                <w:lang w:val="en-GB"/>
                <w:rPrChange w:id="1709" w:author="Value Data" w:date="2014-12-12T18:39:00Z">
                  <w:rPr>
                    <w:rFonts w:ascii="Times New Roman" w:eastAsia="Times New Roman" w:hAnsi="Times New Roman" w:cs="Times New Roman"/>
                    <w:b/>
                    <w:sz w:val="24"/>
                    <w:szCs w:val="24"/>
                  </w:rPr>
                </w:rPrChange>
              </w:rPr>
              <w:t>Creates stories related to multiplication and division</w:t>
            </w:r>
          </w:p>
        </w:tc>
        <w:tc>
          <w:tcPr>
            <w:tcW w:w="0" w:type="auto"/>
            <w:tcBorders>
              <w:top w:val="single" w:sz="4" w:space="0" w:color="auto"/>
              <w:left w:val="single" w:sz="4" w:space="0" w:color="auto"/>
              <w:bottom w:val="single" w:sz="4" w:space="0" w:color="auto"/>
              <w:right w:val="single" w:sz="4" w:space="0" w:color="auto"/>
            </w:tcBorders>
            <w:vAlign w:val="center"/>
          </w:tcPr>
          <w:p w:rsidR="005B35DD" w:rsidRPr="004C02E5" w:rsidDel="000D422A" w:rsidRDefault="005B35DD" w:rsidP="006E428C">
            <w:pPr>
              <w:spacing w:after="0" w:line="240" w:lineRule="auto"/>
              <w:jc w:val="center"/>
              <w:rPr>
                <w:del w:id="1710" w:author="Value Data" w:date="2014-12-12T18:57:00Z"/>
                <w:rFonts w:ascii="Times New Roman" w:eastAsia="Times New Roman" w:hAnsi="Times New Roman" w:cs="Times New Roman"/>
                <w:sz w:val="24"/>
                <w:szCs w:val="24"/>
                <w:lang w:val="en-GB"/>
                <w:rPrChange w:id="1711" w:author="Value Data" w:date="2014-12-12T18:39:00Z">
                  <w:rPr>
                    <w:del w:id="1712" w:author="Value Data" w:date="2014-12-12T18:57:00Z"/>
                    <w:rFonts w:ascii="Times New Roman" w:eastAsia="Times New Roman" w:hAnsi="Times New Roman" w:cs="Times New Roman"/>
                    <w:sz w:val="24"/>
                    <w:szCs w:val="24"/>
                  </w:rPr>
                </w:rPrChange>
              </w:rPr>
            </w:pPr>
          </w:p>
          <w:p w:rsidR="00FB3173" w:rsidRPr="004C02E5" w:rsidDel="000D422A" w:rsidRDefault="004D0733" w:rsidP="000D422A">
            <w:pPr>
              <w:spacing w:after="0" w:line="240" w:lineRule="auto"/>
              <w:jc w:val="center"/>
              <w:rPr>
                <w:del w:id="1713" w:author="Value Data" w:date="2014-12-12T18:57:00Z"/>
                <w:rFonts w:ascii="Times New Roman" w:eastAsia="Times New Roman" w:hAnsi="Times New Roman" w:cs="Times New Roman"/>
                <w:sz w:val="24"/>
                <w:szCs w:val="24"/>
                <w:lang w:val="en-GB"/>
                <w:rPrChange w:id="1714" w:author="Value Data" w:date="2014-12-12T18:39:00Z">
                  <w:rPr>
                    <w:del w:id="1715" w:author="Value Data" w:date="2014-12-12T18:57: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16" w:author="Value Data" w:date="2014-12-12T18:39:00Z">
                  <w:rPr>
                    <w:rFonts w:ascii="Times New Roman" w:eastAsia="Times New Roman" w:hAnsi="Times New Roman" w:cs="Times New Roman"/>
                    <w:sz w:val="24"/>
                    <w:szCs w:val="24"/>
                  </w:rPr>
                </w:rPrChange>
              </w:rPr>
              <w:t xml:space="preserve">Student effectively and creatively creates </w:t>
            </w:r>
            <w:r w:rsidR="00F0683C" w:rsidRPr="004C02E5">
              <w:rPr>
                <w:rFonts w:ascii="Times New Roman" w:eastAsia="Times New Roman" w:hAnsi="Times New Roman" w:cs="Times New Roman"/>
                <w:sz w:val="24"/>
                <w:szCs w:val="24"/>
                <w:lang w:val="en-GB"/>
                <w:rPrChange w:id="1717" w:author="Value Data" w:date="2014-12-12T18:39:00Z">
                  <w:rPr>
                    <w:rFonts w:ascii="Times New Roman" w:eastAsia="Times New Roman" w:hAnsi="Times New Roman" w:cs="Times New Roman"/>
                    <w:sz w:val="24"/>
                    <w:szCs w:val="24"/>
                  </w:rPr>
                </w:rPrChange>
              </w:rPr>
              <w:t xml:space="preserve">relevant </w:t>
            </w:r>
            <w:r w:rsidRPr="004C02E5">
              <w:rPr>
                <w:rFonts w:ascii="Times New Roman" w:eastAsia="Times New Roman" w:hAnsi="Times New Roman" w:cs="Times New Roman"/>
                <w:sz w:val="24"/>
                <w:szCs w:val="24"/>
                <w:lang w:val="en-GB"/>
                <w:rPrChange w:id="1718" w:author="Value Data" w:date="2014-12-12T18:39:00Z">
                  <w:rPr>
                    <w:rFonts w:ascii="Times New Roman" w:eastAsia="Times New Roman" w:hAnsi="Times New Roman" w:cs="Times New Roman"/>
                    <w:sz w:val="24"/>
                    <w:szCs w:val="24"/>
                  </w:rPr>
                </w:rPrChange>
              </w:rPr>
              <w:t>stories related to multiplication and division</w:t>
            </w:r>
            <w:ins w:id="1719" w:author="Value Data" w:date="2014-12-12T15:49:00Z">
              <w:r w:rsidR="00204157" w:rsidRPr="004C02E5">
                <w:rPr>
                  <w:rFonts w:ascii="Times New Roman" w:eastAsia="Times New Roman" w:hAnsi="Times New Roman" w:cs="Times New Roman"/>
                  <w:sz w:val="24"/>
                  <w:szCs w:val="24"/>
                  <w:lang w:val="en-GB"/>
                  <w:rPrChange w:id="1720" w:author="Value Data" w:date="2014-12-12T18:39:00Z">
                    <w:rPr>
                      <w:rFonts w:ascii="Times New Roman" w:eastAsia="Times New Roman" w:hAnsi="Times New Roman" w:cs="Times New Roman"/>
                      <w:sz w:val="24"/>
                      <w:szCs w:val="24"/>
                    </w:rPr>
                  </w:rPrChange>
                </w:rPr>
                <w:t>.</w:t>
              </w:r>
            </w:ins>
            <w:ins w:id="1721" w:author="Value Data" w:date="2014-12-12T18:57: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722" w:author="Value Data" w:date="2014-12-12T18:39:00Z">
                  <w:rPr>
                    <w:rFonts w:ascii="Times New Roman" w:eastAsia="Times New Roman" w:hAnsi="Times New Roman" w:cs="Times New Roman"/>
                    <w:sz w:val="24"/>
                    <w:szCs w:val="24"/>
                  </w:rPr>
                </w:rPrChange>
              </w:rPr>
              <w:pPrChange w:id="1723" w:author="Value Data" w:date="2014-12-12T18:57:00Z">
                <w:pPr>
                  <w:framePr w:hSpace="180" w:wrap="around" w:vAnchor="text" w:hAnchor="margin" w:y="21"/>
                  <w:spacing w:after="0" w:line="240" w:lineRule="auto"/>
                  <w:jc w:val="center"/>
                </w:pPr>
              </w:pPrChange>
            </w:pPr>
          </w:p>
        </w:tc>
        <w:tc>
          <w:tcPr>
            <w:tcW w:w="0" w:type="auto"/>
            <w:tcBorders>
              <w:top w:val="single" w:sz="4" w:space="0" w:color="auto"/>
              <w:bottom w:val="single" w:sz="4" w:space="0" w:color="auto"/>
              <w:right w:val="single" w:sz="4" w:space="0" w:color="auto"/>
            </w:tcBorders>
            <w:vAlign w:val="center"/>
          </w:tcPr>
          <w:p w:rsidR="005B35DD" w:rsidRPr="004C02E5" w:rsidDel="000D422A" w:rsidRDefault="005B35DD" w:rsidP="006E428C">
            <w:pPr>
              <w:spacing w:after="0" w:line="240" w:lineRule="auto"/>
              <w:jc w:val="center"/>
              <w:rPr>
                <w:del w:id="1724" w:author="Value Data" w:date="2014-12-12T18:57:00Z"/>
                <w:rFonts w:ascii="Times New Roman" w:eastAsia="Times New Roman" w:hAnsi="Times New Roman" w:cs="Times New Roman"/>
                <w:sz w:val="24"/>
                <w:szCs w:val="24"/>
                <w:lang w:val="en-GB"/>
                <w:rPrChange w:id="1725" w:author="Value Data" w:date="2014-12-12T18:39:00Z">
                  <w:rPr>
                    <w:del w:id="1726" w:author="Value Data" w:date="2014-12-12T18:57:00Z"/>
                    <w:rFonts w:ascii="Times New Roman" w:eastAsia="Times New Roman" w:hAnsi="Times New Roman" w:cs="Times New Roman"/>
                    <w:sz w:val="24"/>
                    <w:szCs w:val="24"/>
                  </w:rPr>
                </w:rPrChange>
              </w:rPr>
            </w:pPr>
          </w:p>
          <w:p w:rsidR="00FB3173" w:rsidRPr="004C02E5" w:rsidRDefault="00F0683C" w:rsidP="00204157">
            <w:pPr>
              <w:spacing w:after="0" w:line="240" w:lineRule="auto"/>
              <w:jc w:val="center"/>
              <w:rPr>
                <w:rFonts w:ascii="Times New Roman" w:eastAsia="Times New Roman" w:hAnsi="Times New Roman" w:cs="Times New Roman"/>
                <w:sz w:val="24"/>
                <w:szCs w:val="24"/>
                <w:lang w:val="en-GB"/>
                <w:rPrChange w:id="172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28" w:author="Value Data" w:date="2014-12-12T18:39:00Z">
                  <w:rPr>
                    <w:rFonts w:ascii="Times New Roman" w:eastAsia="Times New Roman" w:hAnsi="Times New Roman" w:cs="Times New Roman"/>
                    <w:sz w:val="24"/>
                    <w:szCs w:val="24"/>
                  </w:rPr>
                </w:rPrChange>
              </w:rPr>
              <w:t>Student creates stories related to multiplication and division but makes no</w:t>
            </w:r>
            <w:del w:id="1729" w:author="Value Data" w:date="2014-12-12T15:49:00Z">
              <w:r w:rsidRPr="004C02E5" w:rsidDel="00204157">
                <w:rPr>
                  <w:rFonts w:ascii="Times New Roman" w:eastAsia="Times New Roman" w:hAnsi="Times New Roman" w:cs="Times New Roman"/>
                  <w:sz w:val="24"/>
                  <w:szCs w:val="24"/>
                  <w:lang w:val="en-GB"/>
                  <w:rPrChange w:id="1730" w:author="Value Data" w:date="2014-12-12T18:39:00Z">
                    <w:rPr>
                      <w:rFonts w:ascii="Times New Roman" w:eastAsia="Times New Roman" w:hAnsi="Times New Roman" w:cs="Times New Roman"/>
                      <w:sz w:val="24"/>
                      <w:szCs w:val="24"/>
                    </w:rPr>
                  </w:rPrChange>
                </w:rPr>
                <w:delText>t</w:delText>
              </w:r>
            </w:del>
            <w:r w:rsidRPr="004C02E5">
              <w:rPr>
                <w:rFonts w:ascii="Times New Roman" w:eastAsia="Times New Roman" w:hAnsi="Times New Roman" w:cs="Times New Roman"/>
                <w:sz w:val="24"/>
                <w:szCs w:val="24"/>
                <w:lang w:val="en-GB"/>
                <w:rPrChange w:id="1731" w:author="Value Data" w:date="2014-12-12T18:39:00Z">
                  <w:rPr>
                    <w:rFonts w:ascii="Times New Roman" w:eastAsia="Times New Roman" w:hAnsi="Times New Roman" w:cs="Times New Roman"/>
                    <w:sz w:val="24"/>
                    <w:szCs w:val="24"/>
                  </w:rPr>
                </w:rPrChange>
              </w:rPr>
              <w:t xml:space="preserve"> more than </w:t>
            </w:r>
            <w:ins w:id="1732" w:author="Value Data" w:date="2014-12-12T15:49:00Z">
              <w:r w:rsidR="00204157" w:rsidRPr="004C02E5">
                <w:rPr>
                  <w:rFonts w:ascii="Times New Roman" w:eastAsia="Times New Roman" w:hAnsi="Times New Roman" w:cs="Times New Roman"/>
                  <w:sz w:val="24"/>
                  <w:szCs w:val="24"/>
                  <w:lang w:val="en-GB"/>
                  <w:rPrChange w:id="1733" w:author="Value Data" w:date="2014-12-12T18:39:00Z">
                    <w:rPr>
                      <w:rFonts w:ascii="Times New Roman" w:eastAsia="Times New Roman" w:hAnsi="Times New Roman" w:cs="Times New Roman"/>
                      <w:sz w:val="24"/>
                      <w:szCs w:val="24"/>
                    </w:rPr>
                  </w:rPrChange>
                </w:rPr>
                <w:t>2</w:t>
              </w:r>
            </w:ins>
            <w:del w:id="1734" w:author="Value Data" w:date="2014-12-12T15:49:00Z">
              <w:r w:rsidRPr="004C02E5" w:rsidDel="00204157">
                <w:rPr>
                  <w:rFonts w:ascii="Times New Roman" w:eastAsia="Times New Roman" w:hAnsi="Times New Roman" w:cs="Times New Roman"/>
                  <w:sz w:val="24"/>
                  <w:szCs w:val="24"/>
                  <w:lang w:val="en-GB"/>
                  <w:rPrChange w:id="1735" w:author="Value Data" w:date="2014-12-12T18:39:00Z">
                    <w:rPr>
                      <w:rFonts w:ascii="Times New Roman" w:eastAsia="Times New Roman" w:hAnsi="Times New Roman" w:cs="Times New Roman"/>
                      <w:sz w:val="24"/>
                      <w:szCs w:val="24"/>
                    </w:rPr>
                  </w:rPrChange>
                </w:rPr>
                <w:delText>two</w:delText>
              </w:r>
            </w:del>
            <w:r w:rsidRPr="004C02E5">
              <w:rPr>
                <w:rFonts w:ascii="Times New Roman" w:eastAsia="Times New Roman" w:hAnsi="Times New Roman" w:cs="Times New Roman"/>
                <w:sz w:val="24"/>
                <w:szCs w:val="24"/>
                <w:lang w:val="en-GB"/>
                <w:rPrChange w:id="1736" w:author="Value Data" w:date="2014-12-12T18:39:00Z">
                  <w:rPr>
                    <w:rFonts w:ascii="Times New Roman" w:eastAsia="Times New Roman" w:hAnsi="Times New Roman" w:cs="Times New Roman"/>
                    <w:sz w:val="24"/>
                    <w:szCs w:val="24"/>
                  </w:rPr>
                </w:rPrChange>
              </w:rPr>
              <w:t xml:space="preserve"> errors</w:t>
            </w:r>
            <w:ins w:id="1737" w:author="Value Data" w:date="2014-12-12T15:49:00Z">
              <w:r w:rsidR="00204157" w:rsidRPr="004C02E5">
                <w:rPr>
                  <w:rFonts w:ascii="Times New Roman" w:eastAsia="Times New Roman" w:hAnsi="Times New Roman" w:cs="Times New Roman"/>
                  <w:sz w:val="24"/>
                  <w:szCs w:val="24"/>
                  <w:lang w:val="en-GB"/>
                  <w:rPrChange w:id="1738" w:author="Value Data" w:date="2014-12-12T18:39:00Z">
                    <w:rPr>
                      <w:rFonts w:ascii="Times New Roman" w:eastAsia="Times New Roman" w:hAnsi="Times New Roman" w:cs="Times New Roman"/>
                      <w:sz w:val="24"/>
                      <w:szCs w:val="24"/>
                    </w:rPr>
                  </w:rPrChange>
                </w:rPr>
                <w:t>.</w:t>
              </w:r>
            </w:ins>
          </w:p>
        </w:tc>
        <w:tc>
          <w:tcPr>
            <w:tcW w:w="0" w:type="auto"/>
            <w:tcBorders>
              <w:top w:val="single" w:sz="4" w:space="0" w:color="auto"/>
              <w:bottom w:val="single" w:sz="4" w:space="0" w:color="auto"/>
              <w:right w:val="single" w:sz="4" w:space="0" w:color="auto"/>
            </w:tcBorders>
            <w:vAlign w:val="center"/>
          </w:tcPr>
          <w:p w:rsidR="00FB3173" w:rsidRPr="004C02E5" w:rsidRDefault="00F0683C" w:rsidP="006E428C">
            <w:pPr>
              <w:spacing w:after="0" w:line="240" w:lineRule="auto"/>
              <w:jc w:val="center"/>
              <w:rPr>
                <w:rFonts w:ascii="Times New Roman" w:eastAsia="Times New Roman" w:hAnsi="Times New Roman" w:cs="Times New Roman"/>
                <w:sz w:val="24"/>
                <w:szCs w:val="24"/>
                <w:lang w:val="en-GB"/>
                <w:rPrChange w:id="1739"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40" w:author="Value Data" w:date="2014-12-12T18:39:00Z">
                  <w:rPr>
                    <w:rFonts w:ascii="Times New Roman" w:eastAsia="Times New Roman" w:hAnsi="Times New Roman" w:cs="Times New Roman"/>
                    <w:sz w:val="24"/>
                    <w:szCs w:val="24"/>
                  </w:rPr>
                </w:rPrChange>
              </w:rPr>
              <w:t xml:space="preserve">Student needs </w:t>
            </w:r>
            <w:ins w:id="1741" w:author="Value Data" w:date="2014-12-12T15:50:00Z">
              <w:r w:rsidR="00204157" w:rsidRPr="004C02E5">
                <w:rPr>
                  <w:rFonts w:ascii="Times New Roman" w:eastAsia="Times New Roman" w:hAnsi="Times New Roman" w:cs="Times New Roman"/>
                  <w:sz w:val="24"/>
                  <w:szCs w:val="24"/>
                  <w:lang w:val="en-GB"/>
                  <w:rPrChange w:id="1742" w:author="Value Data" w:date="2014-12-12T18:39:00Z">
                    <w:rPr>
                      <w:rFonts w:ascii="Times New Roman" w:eastAsia="Times New Roman" w:hAnsi="Times New Roman" w:cs="Times New Roman"/>
                      <w:sz w:val="24"/>
                      <w:szCs w:val="24"/>
                    </w:rPr>
                  </w:rPrChange>
                </w:rPr>
                <w:t xml:space="preserve">constant </w:t>
              </w:r>
            </w:ins>
            <w:r w:rsidRPr="004C02E5">
              <w:rPr>
                <w:rFonts w:ascii="Times New Roman" w:eastAsia="Times New Roman" w:hAnsi="Times New Roman" w:cs="Times New Roman"/>
                <w:sz w:val="24"/>
                <w:szCs w:val="24"/>
                <w:lang w:val="en-GB"/>
                <w:rPrChange w:id="1743" w:author="Value Data" w:date="2014-12-12T18:39:00Z">
                  <w:rPr>
                    <w:rFonts w:ascii="Times New Roman" w:eastAsia="Times New Roman" w:hAnsi="Times New Roman" w:cs="Times New Roman"/>
                    <w:sz w:val="24"/>
                    <w:szCs w:val="24"/>
                  </w:rPr>
                </w:rPrChange>
              </w:rPr>
              <w:t>assistance in creating the stories</w:t>
            </w:r>
            <w:ins w:id="1744" w:author="Value Data" w:date="2014-12-12T15:50:00Z">
              <w:r w:rsidR="00204157" w:rsidRPr="004C02E5">
                <w:rPr>
                  <w:rFonts w:ascii="Times New Roman" w:eastAsia="Times New Roman" w:hAnsi="Times New Roman" w:cs="Times New Roman"/>
                  <w:sz w:val="24"/>
                  <w:szCs w:val="24"/>
                  <w:lang w:val="en-GB"/>
                  <w:rPrChange w:id="1745" w:author="Value Data" w:date="2014-12-12T18:39:00Z">
                    <w:rPr>
                      <w:rFonts w:ascii="Times New Roman" w:eastAsia="Times New Roman" w:hAnsi="Times New Roman" w:cs="Times New Roman"/>
                      <w:sz w:val="24"/>
                      <w:szCs w:val="24"/>
                    </w:rPr>
                  </w:rPrChange>
                </w:rPr>
                <w:t>.</w:t>
              </w:r>
            </w:ins>
          </w:p>
        </w:tc>
        <w:tc>
          <w:tcPr>
            <w:tcW w:w="0" w:type="auto"/>
            <w:tcBorders>
              <w:top w:val="single" w:sz="4" w:space="0" w:color="auto"/>
              <w:bottom w:val="single" w:sz="4" w:space="0" w:color="auto"/>
            </w:tcBorders>
            <w:vAlign w:val="center"/>
          </w:tcPr>
          <w:p w:rsidR="00FB3173" w:rsidRPr="004C02E5" w:rsidRDefault="00F0683C" w:rsidP="006E428C">
            <w:pPr>
              <w:spacing w:after="0" w:line="240" w:lineRule="auto"/>
              <w:jc w:val="center"/>
              <w:rPr>
                <w:rFonts w:ascii="Times New Roman" w:eastAsia="Times New Roman" w:hAnsi="Times New Roman" w:cs="Times New Roman"/>
                <w:sz w:val="24"/>
                <w:szCs w:val="24"/>
                <w:lang w:val="en-GB"/>
                <w:rPrChange w:id="1746"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47" w:author="Value Data" w:date="2014-12-12T18:39:00Z">
                  <w:rPr>
                    <w:rFonts w:ascii="Times New Roman" w:eastAsia="Times New Roman" w:hAnsi="Times New Roman" w:cs="Times New Roman"/>
                    <w:sz w:val="24"/>
                    <w:szCs w:val="24"/>
                  </w:rPr>
                </w:rPrChange>
              </w:rPr>
              <w:t>Student cannot create multiplication and division stories</w:t>
            </w:r>
            <w:ins w:id="1748" w:author="Value Data" w:date="2014-12-12T15:50:00Z">
              <w:r w:rsidR="00204157" w:rsidRPr="004C02E5">
                <w:rPr>
                  <w:rFonts w:ascii="Times New Roman" w:eastAsia="Times New Roman" w:hAnsi="Times New Roman" w:cs="Times New Roman"/>
                  <w:sz w:val="24"/>
                  <w:szCs w:val="24"/>
                  <w:lang w:val="en-GB"/>
                  <w:rPrChange w:id="1749" w:author="Value Data" w:date="2014-12-12T18:39:00Z">
                    <w:rPr>
                      <w:rFonts w:ascii="Times New Roman" w:eastAsia="Times New Roman" w:hAnsi="Times New Roman" w:cs="Times New Roman"/>
                      <w:sz w:val="24"/>
                      <w:szCs w:val="24"/>
                    </w:rPr>
                  </w:rPrChange>
                </w:rPr>
                <w:t>.</w:t>
              </w:r>
            </w:ins>
          </w:p>
        </w:tc>
        <w:tc>
          <w:tcPr>
            <w:tcW w:w="0" w:type="auto"/>
            <w:tcBorders>
              <w:right w:val="single" w:sz="4" w:space="0" w:color="auto"/>
            </w:tcBorders>
            <w:vAlign w:val="center"/>
          </w:tcPr>
          <w:p w:rsidR="00FB3173" w:rsidRPr="004C02E5" w:rsidRDefault="00FB3173" w:rsidP="006E428C">
            <w:pPr>
              <w:spacing w:after="0" w:line="240" w:lineRule="auto"/>
              <w:jc w:val="center"/>
              <w:rPr>
                <w:rFonts w:ascii="Times New Roman" w:eastAsia="Times New Roman" w:hAnsi="Times New Roman" w:cs="Times New Roman"/>
                <w:sz w:val="24"/>
                <w:szCs w:val="24"/>
                <w:lang w:val="en-GB"/>
                <w:rPrChange w:id="1750" w:author="Value Data" w:date="2014-12-12T18:39:00Z">
                  <w:rPr>
                    <w:rFonts w:ascii="Times New Roman" w:eastAsia="Times New Roman" w:hAnsi="Times New Roman" w:cs="Times New Roman"/>
                    <w:sz w:val="24"/>
                    <w:szCs w:val="24"/>
                  </w:rPr>
                </w:rPrChange>
              </w:rPr>
            </w:pPr>
          </w:p>
        </w:tc>
      </w:tr>
      <w:tr w:rsidR="00921AE3" w:rsidRPr="004C02E5" w:rsidTr="00F1469F">
        <w:trPr>
          <w:tblCellSpacing w:w="7" w:type="dxa"/>
        </w:trPr>
        <w:tc>
          <w:tcPr>
            <w:tcW w:w="0" w:type="auto"/>
            <w:tcBorders>
              <w:left w:val="single" w:sz="4" w:space="0" w:color="auto"/>
              <w:bottom w:val="single" w:sz="4" w:space="0" w:color="auto"/>
            </w:tcBorders>
            <w:vAlign w:val="center"/>
          </w:tcPr>
          <w:p w:rsidR="00F0683C" w:rsidRPr="004C02E5" w:rsidRDefault="00F0683C">
            <w:pPr>
              <w:spacing w:after="0" w:line="240" w:lineRule="auto"/>
              <w:rPr>
                <w:rFonts w:ascii="Times New Roman" w:eastAsia="Times New Roman" w:hAnsi="Times New Roman" w:cs="Times New Roman"/>
                <w:sz w:val="24"/>
                <w:szCs w:val="24"/>
                <w:lang w:val="en-GB"/>
                <w:rPrChange w:id="1751" w:author="Value Data" w:date="2014-12-12T18:39:00Z">
                  <w:rPr>
                    <w:rFonts w:ascii="Times New Roman" w:eastAsia="Times New Roman" w:hAnsi="Times New Roman" w:cs="Times New Roman"/>
                    <w:b/>
                    <w:sz w:val="24"/>
                    <w:szCs w:val="24"/>
                  </w:rPr>
                </w:rPrChange>
              </w:rPr>
              <w:pPrChange w:id="1752" w:author="Value Data" w:date="2014-12-12T15:50:00Z">
                <w:pPr>
                  <w:framePr w:hSpace="180" w:wrap="around" w:vAnchor="text" w:hAnchor="margin" w:y="21"/>
                  <w:spacing w:after="0" w:line="240" w:lineRule="auto"/>
                  <w:jc w:val="center"/>
                </w:pPr>
              </w:pPrChange>
            </w:pPr>
            <w:r w:rsidRPr="004C02E5">
              <w:rPr>
                <w:rFonts w:ascii="Times New Roman" w:eastAsia="Times New Roman" w:hAnsi="Times New Roman" w:cs="Times New Roman"/>
                <w:sz w:val="24"/>
                <w:szCs w:val="24"/>
                <w:lang w:val="en-GB"/>
                <w:rPrChange w:id="1753" w:author="Value Data" w:date="2014-12-12T18:39:00Z">
                  <w:rPr>
                    <w:rFonts w:ascii="Times New Roman" w:eastAsia="Times New Roman" w:hAnsi="Times New Roman" w:cs="Times New Roman"/>
                    <w:b/>
                    <w:sz w:val="24"/>
                    <w:szCs w:val="24"/>
                  </w:rPr>
                </w:rPrChange>
              </w:rPr>
              <w:t xml:space="preserve">Multiplication table of 2, 5 </w:t>
            </w:r>
            <w:del w:id="1754" w:author="Value Data" w:date="2014-12-12T15:50:00Z">
              <w:r w:rsidRPr="004C02E5" w:rsidDel="00204157">
                <w:rPr>
                  <w:rFonts w:ascii="Times New Roman" w:eastAsia="Times New Roman" w:hAnsi="Times New Roman" w:cs="Times New Roman"/>
                  <w:sz w:val="24"/>
                  <w:szCs w:val="24"/>
                  <w:lang w:val="en-GB"/>
                  <w:rPrChange w:id="1755" w:author="Value Data" w:date="2014-12-12T18:39:00Z">
                    <w:rPr>
                      <w:rFonts w:ascii="Times New Roman" w:eastAsia="Times New Roman" w:hAnsi="Times New Roman" w:cs="Times New Roman"/>
                      <w:b/>
                      <w:sz w:val="24"/>
                      <w:szCs w:val="24"/>
                    </w:rPr>
                  </w:rPrChange>
                </w:rPr>
                <w:delText xml:space="preserve">, </w:delText>
              </w:r>
            </w:del>
            <w:ins w:id="1756" w:author="Value Data" w:date="2014-12-12T15:50:00Z">
              <w:r w:rsidR="00204157" w:rsidRPr="004C02E5">
                <w:rPr>
                  <w:rFonts w:ascii="Times New Roman" w:eastAsia="Times New Roman" w:hAnsi="Times New Roman" w:cs="Times New Roman"/>
                  <w:sz w:val="24"/>
                  <w:szCs w:val="24"/>
                  <w:lang w:val="en-GB"/>
                  <w:rPrChange w:id="1757" w:author="Value Data" w:date="2014-12-12T18:39:00Z">
                    <w:rPr>
                      <w:rFonts w:ascii="Times New Roman" w:eastAsia="Times New Roman" w:hAnsi="Times New Roman" w:cs="Times New Roman"/>
                      <w:b/>
                      <w:sz w:val="24"/>
                      <w:szCs w:val="24"/>
                    </w:rPr>
                  </w:rPrChange>
                </w:rPr>
                <w:t xml:space="preserve">and </w:t>
              </w:r>
            </w:ins>
            <w:r w:rsidRPr="004C02E5">
              <w:rPr>
                <w:rFonts w:ascii="Times New Roman" w:eastAsia="Times New Roman" w:hAnsi="Times New Roman" w:cs="Times New Roman"/>
                <w:sz w:val="24"/>
                <w:szCs w:val="24"/>
                <w:lang w:val="en-GB"/>
                <w:rPrChange w:id="1758" w:author="Value Data" w:date="2014-12-12T18:39:00Z">
                  <w:rPr>
                    <w:rFonts w:ascii="Times New Roman" w:eastAsia="Times New Roman" w:hAnsi="Times New Roman" w:cs="Times New Roman"/>
                    <w:b/>
                    <w:sz w:val="24"/>
                    <w:szCs w:val="24"/>
                  </w:rPr>
                </w:rPrChange>
              </w:rPr>
              <w:t>10</w:t>
            </w:r>
          </w:p>
        </w:tc>
        <w:tc>
          <w:tcPr>
            <w:tcW w:w="0" w:type="auto"/>
            <w:tcBorders>
              <w:left w:val="single" w:sz="4" w:space="0" w:color="auto"/>
              <w:bottom w:val="single" w:sz="4" w:space="0" w:color="auto"/>
              <w:right w:val="single" w:sz="4" w:space="0" w:color="auto"/>
            </w:tcBorders>
            <w:vAlign w:val="center"/>
          </w:tcPr>
          <w:p w:rsidR="005B35DD" w:rsidRPr="004C02E5" w:rsidDel="000D422A" w:rsidRDefault="005B35DD" w:rsidP="006E428C">
            <w:pPr>
              <w:spacing w:after="0" w:line="240" w:lineRule="auto"/>
              <w:jc w:val="center"/>
              <w:rPr>
                <w:del w:id="1759" w:author="Value Data" w:date="2014-12-12T18:57:00Z"/>
                <w:rFonts w:ascii="Times New Roman" w:eastAsia="Times New Roman" w:hAnsi="Times New Roman" w:cs="Times New Roman"/>
                <w:sz w:val="24"/>
                <w:szCs w:val="24"/>
                <w:lang w:val="en-GB"/>
                <w:rPrChange w:id="1760" w:author="Value Data" w:date="2014-12-12T18:39:00Z">
                  <w:rPr>
                    <w:del w:id="1761" w:author="Value Data" w:date="2014-12-12T18:57:00Z"/>
                    <w:rFonts w:ascii="Times New Roman" w:eastAsia="Times New Roman" w:hAnsi="Times New Roman" w:cs="Times New Roman"/>
                    <w:sz w:val="24"/>
                    <w:szCs w:val="24"/>
                  </w:rPr>
                </w:rPrChange>
              </w:rPr>
            </w:pPr>
          </w:p>
          <w:p w:rsidR="00F0683C" w:rsidRPr="004C02E5" w:rsidDel="000D422A" w:rsidRDefault="00F0683C" w:rsidP="000D422A">
            <w:pPr>
              <w:spacing w:after="0" w:line="240" w:lineRule="auto"/>
              <w:jc w:val="center"/>
              <w:rPr>
                <w:del w:id="1762" w:author="Value Data" w:date="2014-12-12T18:57:00Z"/>
                <w:rFonts w:ascii="Times New Roman" w:eastAsia="Times New Roman" w:hAnsi="Times New Roman" w:cs="Times New Roman"/>
                <w:sz w:val="24"/>
                <w:szCs w:val="24"/>
                <w:lang w:val="en-GB"/>
                <w:rPrChange w:id="1763" w:author="Value Data" w:date="2014-12-12T18:39:00Z">
                  <w:rPr>
                    <w:del w:id="1764" w:author="Value Data" w:date="2014-12-12T18:57:00Z"/>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65" w:author="Value Data" w:date="2014-12-12T18:39:00Z">
                  <w:rPr>
                    <w:rFonts w:ascii="Times New Roman" w:eastAsia="Times New Roman" w:hAnsi="Times New Roman" w:cs="Times New Roman"/>
                    <w:sz w:val="24"/>
                    <w:szCs w:val="24"/>
                  </w:rPr>
                </w:rPrChange>
              </w:rPr>
              <w:t>Student makes no error in multiplying by 2, 5 and 10 and knows the multiplication tables of these numbers</w:t>
            </w:r>
            <w:ins w:id="1766" w:author="Value Data" w:date="2014-12-12T15:50:00Z">
              <w:r w:rsidR="00204157" w:rsidRPr="004C02E5">
                <w:rPr>
                  <w:rFonts w:ascii="Times New Roman" w:eastAsia="Times New Roman" w:hAnsi="Times New Roman" w:cs="Times New Roman"/>
                  <w:sz w:val="24"/>
                  <w:szCs w:val="24"/>
                  <w:lang w:val="en-GB"/>
                  <w:rPrChange w:id="1767" w:author="Value Data" w:date="2014-12-12T18:39:00Z">
                    <w:rPr>
                      <w:rFonts w:ascii="Times New Roman" w:eastAsia="Times New Roman" w:hAnsi="Times New Roman" w:cs="Times New Roman"/>
                      <w:sz w:val="24"/>
                      <w:szCs w:val="24"/>
                    </w:rPr>
                  </w:rPrChange>
                </w:rPr>
                <w:t>.</w:t>
              </w:r>
            </w:ins>
            <w:ins w:id="1768" w:author="Value Data" w:date="2014-12-12T18:57: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769" w:author="Value Data" w:date="2014-12-12T18:39:00Z">
                  <w:rPr>
                    <w:rFonts w:ascii="Times New Roman" w:eastAsia="Times New Roman" w:hAnsi="Times New Roman" w:cs="Times New Roman"/>
                    <w:sz w:val="24"/>
                    <w:szCs w:val="24"/>
                  </w:rPr>
                </w:rPrChange>
              </w:rPr>
            </w:pPr>
          </w:p>
        </w:tc>
        <w:tc>
          <w:tcPr>
            <w:tcW w:w="0" w:type="auto"/>
            <w:tcBorders>
              <w:bottom w:val="single" w:sz="4" w:space="0" w:color="auto"/>
              <w:right w:val="single" w:sz="4" w:space="0" w:color="auto"/>
            </w:tcBorders>
            <w:vAlign w:val="center"/>
          </w:tcPr>
          <w:p w:rsidR="00F0683C" w:rsidRPr="004C02E5" w:rsidDel="000D422A" w:rsidRDefault="00F0683C" w:rsidP="000D422A">
            <w:pPr>
              <w:spacing w:after="0" w:line="240" w:lineRule="auto"/>
              <w:jc w:val="center"/>
              <w:rPr>
                <w:del w:id="1770" w:author="Value Data" w:date="2014-12-12T18:57:00Z"/>
                <w:rFonts w:ascii="Times New Roman" w:eastAsia="Times New Roman" w:hAnsi="Times New Roman" w:cs="Times New Roman"/>
                <w:sz w:val="24"/>
                <w:szCs w:val="24"/>
                <w:lang w:val="en-GB"/>
                <w:rPrChange w:id="1771" w:author="Value Data" w:date="2014-12-12T18:39:00Z">
                  <w:rPr>
                    <w:del w:id="1772" w:author="Value Data" w:date="2014-12-12T18:57:00Z"/>
                    <w:rFonts w:ascii="Times New Roman" w:eastAsia="Times New Roman" w:hAnsi="Times New Roman" w:cs="Times New Roman"/>
                    <w:sz w:val="24"/>
                    <w:szCs w:val="24"/>
                  </w:rPr>
                </w:rPrChange>
              </w:rPr>
              <w:pPrChange w:id="1773" w:author="Value Data" w:date="2014-12-12T18:57:00Z">
                <w:pPr>
                  <w:framePr w:hSpace="180" w:wrap="around" w:vAnchor="text" w:hAnchor="margin" w:y="21"/>
                  <w:spacing w:after="0" w:line="240" w:lineRule="auto"/>
                  <w:jc w:val="center"/>
                </w:pPr>
              </w:pPrChange>
            </w:pPr>
            <w:r w:rsidRPr="004C02E5">
              <w:rPr>
                <w:rFonts w:ascii="Times New Roman" w:eastAsia="Times New Roman" w:hAnsi="Times New Roman" w:cs="Times New Roman"/>
                <w:sz w:val="24"/>
                <w:szCs w:val="24"/>
                <w:lang w:val="en-GB"/>
                <w:rPrChange w:id="1774" w:author="Value Data" w:date="2014-12-12T18:39:00Z">
                  <w:rPr>
                    <w:rFonts w:ascii="Times New Roman" w:eastAsia="Times New Roman" w:hAnsi="Times New Roman" w:cs="Times New Roman"/>
                    <w:sz w:val="24"/>
                    <w:szCs w:val="24"/>
                  </w:rPr>
                </w:rPrChange>
              </w:rPr>
              <w:t xml:space="preserve">Student makes no more than </w:t>
            </w:r>
            <w:ins w:id="1775" w:author="Value Data" w:date="2014-12-12T15:50:00Z">
              <w:r w:rsidR="00204157" w:rsidRPr="004C02E5">
                <w:rPr>
                  <w:rFonts w:ascii="Times New Roman" w:eastAsia="Times New Roman" w:hAnsi="Times New Roman" w:cs="Times New Roman"/>
                  <w:sz w:val="24"/>
                  <w:szCs w:val="24"/>
                  <w:lang w:val="en-GB"/>
                  <w:rPrChange w:id="1776" w:author="Value Data" w:date="2014-12-12T18:39:00Z">
                    <w:rPr>
                      <w:rFonts w:ascii="Times New Roman" w:eastAsia="Times New Roman" w:hAnsi="Times New Roman" w:cs="Times New Roman"/>
                      <w:sz w:val="24"/>
                      <w:szCs w:val="24"/>
                    </w:rPr>
                  </w:rPrChange>
                </w:rPr>
                <w:t>2</w:t>
              </w:r>
            </w:ins>
            <w:del w:id="1777" w:author="Value Data" w:date="2014-12-12T15:50:00Z">
              <w:r w:rsidRPr="004C02E5" w:rsidDel="00204157">
                <w:rPr>
                  <w:rFonts w:ascii="Times New Roman" w:eastAsia="Times New Roman" w:hAnsi="Times New Roman" w:cs="Times New Roman"/>
                  <w:sz w:val="24"/>
                  <w:szCs w:val="24"/>
                  <w:lang w:val="en-GB"/>
                  <w:rPrChange w:id="1778" w:author="Value Data" w:date="2014-12-12T18:39:00Z">
                    <w:rPr>
                      <w:rFonts w:ascii="Times New Roman" w:eastAsia="Times New Roman" w:hAnsi="Times New Roman" w:cs="Times New Roman"/>
                      <w:sz w:val="24"/>
                      <w:szCs w:val="24"/>
                    </w:rPr>
                  </w:rPrChange>
                </w:rPr>
                <w:delText>two</w:delText>
              </w:r>
            </w:del>
            <w:r w:rsidRPr="004C02E5">
              <w:rPr>
                <w:rFonts w:ascii="Times New Roman" w:eastAsia="Times New Roman" w:hAnsi="Times New Roman" w:cs="Times New Roman"/>
                <w:sz w:val="24"/>
                <w:szCs w:val="24"/>
                <w:lang w:val="en-GB"/>
                <w:rPrChange w:id="1779" w:author="Value Data" w:date="2014-12-12T18:39:00Z">
                  <w:rPr>
                    <w:rFonts w:ascii="Times New Roman" w:eastAsia="Times New Roman" w:hAnsi="Times New Roman" w:cs="Times New Roman"/>
                    <w:sz w:val="24"/>
                    <w:szCs w:val="24"/>
                  </w:rPr>
                </w:rPrChange>
              </w:rPr>
              <w:t xml:space="preserve"> error</w:t>
            </w:r>
            <w:r w:rsidR="002E2708" w:rsidRPr="004C02E5">
              <w:rPr>
                <w:rFonts w:ascii="Times New Roman" w:eastAsia="Times New Roman" w:hAnsi="Times New Roman" w:cs="Times New Roman"/>
                <w:sz w:val="24"/>
                <w:szCs w:val="24"/>
                <w:lang w:val="en-GB"/>
                <w:rPrChange w:id="1780" w:author="Value Data" w:date="2014-12-12T18:39:00Z">
                  <w:rPr>
                    <w:rFonts w:ascii="Times New Roman" w:eastAsia="Times New Roman" w:hAnsi="Times New Roman" w:cs="Times New Roman"/>
                    <w:sz w:val="24"/>
                    <w:szCs w:val="24"/>
                  </w:rPr>
                </w:rPrChange>
              </w:rPr>
              <w:t>s</w:t>
            </w:r>
            <w:r w:rsidRPr="004C02E5">
              <w:rPr>
                <w:rFonts w:ascii="Times New Roman" w:eastAsia="Times New Roman" w:hAnsi="Times New Roman" w:cs="Times New Roman"/>
                <w:sz w:val="24"/>
                <w:szCs w:val="24"/>
                <w:lang w:val="en-GB"/>
                <w:rPrChange w:id="1781" w:author="Value Data" w:date="2014-12-12T18:39:00Z">
                  <w:rPr>
                    <w:rFonts w:ascii="Times New Roman" w:eastAsia="Times New Roman" w:hAnsi="Times New Roman" w:cs="Times New Roman"/>
                    <w:sz w:val="24"/>
                    <w:szCs w:val="24"/>
                  </w:rPr>
                </w:rPrChange>
              </w:rPr>
              <w:t xml:space="preserve"> in multiplying by 2, 5 and 10 and knows the multiplication tables of these numbers</w:t>
            </w:r>
            <w:ins w:id="1782" w:author="Value Data" w:date="2014-12-12T15:50:00Z">
              <w:r w:rsidR="00204157" w:rsidRPr="004C02E5">
                <w:rPr>
                  <w:rFonts w:ascii="Times New Roman" w:eastAsia="Times New Roman" w:hAnsi="Times New Roman" w:cs="Times New Roman"/>
                  <w:sz w:val="24"/>
                  <w:szCs w:val="24"/>
                  <w:lang w:val="en-GB"/>
                  <w:rPrChange w:id="1783" w:author="Value Data" w:date="2014-12-12T18:39:00Z">
                    <w:rPr>
                      <w:rFonts w:ascii="Times New Roman" w:eastAsia="Times New Roman" w:hAnsi="Times New Roman" w:cs="Times New Roman"/>
                      <w:sz w:val="24"/>
                      <w:szCs w:val="24"/>
                    </w:rPr>
                  </w:rPrChange>
                </w:rPr>
                <w:t>.</w:t>
              </w:r>
            </w:ins>
            <w:ins w:id="1784" w:author="Value Data" w:date="2014-12-12T18:57:00Z">
              <w:r w:rsidR="000D422A" w:rsidRPr="000D422A" w:rsidDel="000D422A">
                <w:rPr>
                  <w:rFonts w:ascii="Times New Roman" w:eastAsia="Times New Roman" w:hAnsi="Times New Roman" w:cs="Times New Roman"/>
                  <w:sz w:val="24"/>
                  <w:szCs w:val="24"/>
                  <w:lang w:val="en-GB"/>
                </w:rPr>
                <w:t xml:space="preserve"> </w:t>
              </w:r>
            </w:ins>
          </w:p>
          <w:p w:rsidR="0006435B" w:rsidRPr="004C02E5" w:rsidRDefault="0006435B" w:rsidP="000D422A">
            <w:pPr>
              <w:spacing w:after="0" w:line="240" w:lineRule="auto"/>
              <w:jc w:val="center"/>
              <w:rPr>
                <w:rFonts w:ascii="Times New Roman" w:eastAsia="Times New Roman" w:hAnsi="Times New Roman" w:cs="Times New Roman"/>
                <w:sz w:val="24"/>
                <w:szCs w:val="24"/>
                <w:lang w:val="en-GB"/>
                <w:rPrChange w:id="1785" w:author="Value Data" w:date="2014-12-12T18:39:00Z">
                  <w:rPr>
                    <w:rFonts w:ascii="Times New Roman" w:eastAsia="Times New Roman" w:hAnsi="Times New Roman" w:cs="Times New Roman"/>
                    <w:sz w:val="24"/>
                    <w:szCs w:val="24"/>
                  </w:rPr>
                </w:rPrChange>
              </w:rPr>
              <w:pPrChange w:id="1786" w:author="Value Data" w:date="2014-12-12T18:57:00Z">
                <w:pPr>
                  <w:framePr w:hSpace="180" w:wrap="around" w:vAnchor="text" w:hAnchor="margin" w:y="21"/>
                  <w:spacing w:after="0" w:line="240" w:lineRule="auto"/>
                  <w:jc w:val="center"/>
                </w:pPr>
              </w:pPrChange>
            </w:pPr>
          </w:p>
        </w:tc>
        <w:tc>
          <w:tcPr>
            <w:tcW w:w="0" w:type="auto"/>
            <w:tcBorders>
              <w:bottom w:val="single" w:sz="4" w:space="0" w:color="auto"/>
              <w:right w:val="single" w:sz="4" w:space="0" w:color="auto"/>
            </w:tcBorders>
            <w:vAlign w:val="center"/>
          </w:tcPr>
          <w:p w:rsidR="00F0683C" w:rsidRPr="004C02E5" w:rsidRDefault="00F0683C" w:rsidP="006E428C">
            <w:pPr>
              <w:spacing w:after="0" w:line="240" w:lineRule="auto"/>
              <w:jc w:val="center"/>
              <w:rPr>
                <w:rFonts w:ascii="Times New Roman" w:eastAsia="Times New Roman" w:hAnsi="Times New Roman" w:cs="Times New Roman"/>
                <w:sz w:val="24"/>
                <w:szCs w:val="24"/>
                <w:lang w:val="en-GB"/>
                <w:rPrChange w:id="1787"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88" w:author="Value Data" w:date="2014-12-12T18:39:00Z">
                  <w:rPr>
                    <w:rFonts w:ascii="Times New Roman" w:eastAsia="Times New Roman" w:hAnsi="Times New Roman" w:cs="Times New Roman"/>
                    <w:sz w:val="24"/>
                    <w:szCs w:val="24"/>
                  </w:rPr>
                </w:rPrChange>
              </w:rPr>
              <w:t xml:space="preserve">Student needs </w:t>
            </w:r>
            <w:ins w:id="1789" w:author="Value Data" w:date="2014-12-12T15:51:00Z">
              <w:r w:rsidR="00921AE3" w:rsidRPr="004C02E5">
                <w:rPr>
                  <w:rFonts w:ascii="Times New Roman" w:eastAsia="Times New Roman" w:hAnsi="Times New Roman" w:cs="Times New Roman"/>
                  <w:sz w:val="24"/>
                  <w:szCs w:val="24"/>
                  <w:lang w:val="en-GB"/>
                  <w:rPrChange w:id="1790" w:author="Value Data" w:date="2014-12-12T18:39:00Z">
                    <w:rPr>
                      <w:rFonts w:ascii="Times New Roman" w:eastAsia="Times New Roman" w:hAnsi="Times New Roman" w:cs="Times New Roman"/>
                      <w:sz w:val="24"/>
                      <w:szCs w:val="24"/>
                    </w:rPr>
                  </w:rPrChange>
                </w:rPr>
                <w:t xml:space="preserve">constant </w:t>
              </w:r>
            </w:ins>
            <w:r w:rsidRPr="004C02E5">
              <w:rPr>
                <w:rFonts w:ascii="Times New Roman" w:eastAsia="Times New Roman" w:hAnsi="Times New Roman" w:cs="Times New Roman"/>
                <w:sz w:val="24"/>
                <w:szCs w:val="24"/>
                <w:lang w:val="en-GB"/>
                <w:rPrChange w:id="1791" w:author="Value Data" w:date="2014-12-12T18:39:00Z">
                  <w:rPr>
                    <w:rFonts w:ascii="Times New Roman" w:eastAsia="Times New Roman" w:hAnsi="Times New Roman" w:cs="Times New Roman"/>
                    <w:sz w:val="24"/>
                    <w:szCs w:val="24"/>
                  </w:rPr>
                </w:rPrChange>
              </w:rPr>
              <w:t>assistance in multiplying by 2, 5 and 10</w:t>
            </w:r>
            <w:ins w:id="1792" w:author="Value Data" w:date="2014-12-12T15:51:00Z">
              <w:r w:rsidR="00921AE3" w:rsidRPr="004C02E5">
                <w:rPr>
                  <w:rFonts w:ascii="Times New Roman" w:eastAsia="Times New Roman" w:hAnsi="Times New Roman" w:cs="Times New Roman"/>
                  <w:sz w:val="24"/>
                  <w:szCs w:val="24"/>
                  <w:lang w:val="en-GB"/>
                  <w:rPrChange w:id="1793" w:author="Value Data" w:date="2014-12-12T18:39:00Z">
                    <w:rPr>
                      <w:rFonts w:ascii="Times New Roman" w:eastAsia="Times New Roman" w:hAnsi="Times New Roman" w:cs="Times New Roman"/>
                      <w:sz w:val="24"/>
                      <w:szCs w:val="24"/>
                    </w:rPr>
                  </w:rPrChange>
                </w:rPr>
                <w:t>.</w:t>
              </w:r>
            </w:ins>
          </w:p>
        </w:tc>
        <w:tc>
          <w:tcPr>
            <w:tcW w:w="0" w:type="auto"/>
            <w:tcBorders>
              <w:bottom w:val="single" w:sz="4" w:space="0" w:color="auto"/>
            </w:tcBorders>
            <w:vAlign w:val="center"/>
          </w:tcPr>
          <w:p w:rsidR="00F0683C" w:rsidRPr="004C02E5" w:rsidRDefault="00F0683C" w:rsidP="006E428C">
            <w:pPr>
              <w:spacing w:after="0" w:line="240" w:lineRule="auto"/>
              <w:jc w:val="center"/>
              <w:rPr>
                <w:rFonts w:ascii="Times New Roman" w:eastAsia="Times New Roman" w:hAnsi="Times New Roman" w:cs="Times New Roman"/>
                <w:sz w:val="24"/>
                <w:szCs w:val="24"/>
                <w:lang w:val="en-GB"/>
                <w:rPrChange w:id="1794"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sz w:val="24"/>
                <w:szCs w:val="24"/>
                <w:lang w:val="en-GB"/>
                <w:rPrChange w:id="1795" w:author="Value Data" w:date="2014-12-12T18:39:00Z">
                  <w:rPr>
                    <w:rFonts w:ascii="Times New Roman" w:eastAsia="Times New Roman" w:hAnsi="Times New Roman" w:cs="Times New Roman"/>
                    <w:sz w:val="24"/>
                    <w:szCs w:val="24"/>
                  </w:rPr>
                </w:rPrChange>
              </w:rPr>
              <w:t>Student cannot multiply by 2, 5 and 10 and does not know the multiplication tables of these numbers.</w:t>
            </w:r>
          </w:p>
        </w:tc>
        <w:tc>
          <w:tcPr>
            <w:tcW w:w="0" w:type="auto"/>
            <w:tcBorders>
              <w:bottom w:val="single" w:sz="4" w:space="0" w:color="auto"/>
              <w:right w:val="single" w:sz="4" w:space="0" w:color="auto"/>
            </w:tcBorders>
            <w:vAlign w:val="center"/>
          </w:tcPr>
          <w:p w:rsidR="00F0683C" w:rsidRPr="004C02E5" w:rsidRDefault="00F0683C" w:rsidP="006E428C">
            <w:pPr>
              <w:spacing w:after="0" w:line="240" w:lineRule="auto"/>
              <w:jc w:val="center"/>
              <w:rPr>
                <w:rFonts w:ascii="Times New Roman" w:eastAsia="Times New Roman" w:hAnsi="Times New Roman" w:cs="Times New Roman"/>
                <w:sz w:val="24"/>
                <w:szCs w:val="24"/>
                <w:lang w:val="en-GB"/>
                <w:rPrChange w:id="1796" w:author="Value Data" w:date="2014-12-12T18:39:00Z">
                  <w:rPr>
                    <w:rFonts w:ascii="Times New Roman" w:eastAsia="Times New Roman" w:hAnsi="Times New Roman" w:cs="Times New Roman"/>
                    <w:sz w:val="24"/>
                    <w:szCs w:val="24"/>
                  </w:rPr>
                </w:rPrChange>
              </w:rPr>
            </w:pPr>
          </w:p>
        </w:tc>
      </w:tr>
    </w:tbl>
    <w:p w:rsidR="00E46264" w:rsidRPr="004C02E5" w:rsidRDefault="00E46264" w:rsidP="006E428C">
      <w:pPr>
        <w:spacing w:line="240" w:lineRule="auto"/>
        <w:jc w:val="both"/>
        <w:rPr>
          <w:rFonts w:ascii="Times New Roman" w:hAnsi="Times New Roman" w:cs="Times New Roman"/>
          <w:sz w:val="24"/>
          <w:szCs w:val="24"/>
          <w:lang w:val="en-GB"/>
          <w:rPrChange w:id="1797" w:author="Value Data" w:date="2014-12-12T18:39:00Z">
            <w:rPr>
              <w:rFonts w:ascii="Times New Roman" w:hAnsi="Times New Roman" w:cs="Times New Roman"/>
              <w:sz w:val="24"/>
              <w:szCs w:val="24"/>
            </w:rPr>
          </w:rPrChange>
        </w:rPr>
        <w:sectPr w:rsidR="00E46264" w:rsidRPr="004C02E5" w:rsidSect="001E47B6">
          <w:pgSz w:w="12240" w:h="15840"/>
          <w:pgMar w:top="990" w:right="1440" w:bottom="1440" w:left="1440" w:header="720" w:footer="720" w:gutter="0"/>
          <w:cols w:space="720"/>
          <w:docGrid w:linePitch="360"/>
        </w:sectPr>
      </w:pPr>
    </w:p>
    <w:p w:rsidR="00C426D9" w:rsidRPr="004C02E5" w:rsidRDefault="00C426D9" w:rsidP="006E428C">
      <w:pPr>
        <w:pStyle w:val="ListParagraph"/>
        <w:spacing w:line="240" w:lineRule="auto"/>
        <w:jc w:val="both"/>
        <w:rPr>
          <w:rFonts w:ascii="Times New Roman" w:eastAsia="Times New Roman" w:hAnsi="Times New Roman" w:cs="Times New Roman"/>
          <w:b/>
          <w:bCs/>
          <w:sz w:val="24"/>
          <w:szCs w:val="24"/>
          <w:lang w:val="en-GB"/>
          <w:rPrChange w:id="1798" w:author="Value Data" w:date="2014-12-12T18:39:00Z">
            <w:rPr>
              <w:rFonts w:ascii="Times New Roman" w:eastAsia="Times New Roman" w:hAnsi="Times New Roman" w:cs="Times New Roman"/>
              <w:b/>
              <w:bCs/>
              <w:sz w:val="24"/>
              <w:szCs w:val="24"/>
            </w:rPr>
          </w:rPrChange>
        </w:rPr>
      </w:pPr>
    </w:p>
    <w:p w:rsidR="00FB3173" w:rsidRPr="004C02E5" w:rsidRDefault="00FB3173" w:rsidP="006E428C">
      <w:pPr>
        <w:pStyle w:val="ListParagraph"/>
        <w:spacing w:line="240" w:lineRule="auto"/>
        <w:jc w:val="both"/>
        <w:rPr>
          <w:rFonts w:ascii="Times New Roman" w:eastAsia="Times New Roman" w:hAnsi="Times New Roman" w:cs="Times New Roman"/>
          <w:b/>
          <w:bCs/>
          <w:sz w:val="24"/>
          <w:szCs w:val="24"/>
          <w:lang w:val="en-GB"/>
          <w:rPrChange w:id="1799" w:author="Value Data" w:date="2014-12-12T18:39:00Z">
            <w:rPr>
              <w:rFonts w:ascii="Times New Roman" w:eastAsia="Times New Roman" w:hAnsi="Times New Roman" w:cs="Times New Roman"/>
              <w:b/>
              <w:bCs/>
              <w:sz w:val="24"/>
              <w:szCs w:val="24"/>
            </w:rPr>
          </w:rPrChange>
        </w:rPr>
      </w:pPr>
    </w:p>
    <w:p w:rsidR="00FB3173" w:rsidRPr="004C02E5" w:rsidRDefault="00FB3173" w:rsidP="006E428C">
      <w:pPr>
        <w:pStyle w:val="ListParagraph"/>
        <w:spacing w:line="240" w:lineRule="auto"/>
        <w:jc w:val="both"/>
        <w:rPr>
          <w:rFonts w:ascii="Times New Roman" w:eastAsia="Times New Roman" w:hAnsi="Times New Roman" w:cs="Times New Roman"/>
          <w:b/>
          <w:bCs/>
          <w:sz w:val="24"/>
          <w:szCs w:val="24"/>
          <w:lang w:val="en-GB"/>
          <w:rPrChange w:id="1800" w:author="Value Data" w:date="2014-12-12T18:39:00Z">
            <w:rPr>
              <w:rFonts w:ascii="Times New Roman" w:eastAsia="Times New Roman" w:hAnsi="Times New Roman" w:cs="Times New Roman"/>
              <w:b/>
              <w:bCs/>
              <w:sz w:val="24"/>
              <w:szCs w:val="24"/>
            </w:rPr>
          </w:rPrChange>
        </w:rPr>
      </w:pPr>
    </w:p>
    <w:p w:rsidR="00DE7301" w:rsidRPr="004C02E5" w:rsidRDefault="00921AE3">
      <w:pPr>
        <w:pStyle w:val="ListParagraph"/>
        <w:spacing w:line="240" w:lineRule="auto"/>
        <w:jc w:val="both"/>
        <w:rPr>
          <w:rFonts w:ascii="Times New Roman" w:eastAsia="Times New Roman" w:hAnsi="Times New Roman" w:cs="Times New Roman"/>
          <w:b/>
          <w:bCs/>
          <w:sz w:val="24"/>
          <w:szCs w:val="24"/>
          <w:lang w:val="en-GB"/>
          <w:rPrChange w:id="1801" w:author="Value Data" w:date="2014-12-12T18:39:00Z">
            <w:rPr>
              <w:rFonts w:ascii="Times New Roman" w:eastAsia="Times New Roman" w:hAnsi="Times New Roman" w:cs="Times New Roman"/>
              <w:b/>
              <w:bCs/>
              <w:sz w:val="24"/>
              <w:szCs w:val="24"/>
            </w:rPr>
          </w:rPrChange>
        </w:rPr>
        <w:pPrChange w:id="1802" w:author="Value Data" w:date="2014-12-12T15:51:00Z">
          <w:pPr>
            <w:pStyle w:val="ListParagraph"/>
            <w:numPr>
              <w:numId w:val="20"/>
            </w:numPr>
            <w:spacing w:line="240" w:lineRule="auto"/>
            <w:ind w:hanging="360"/>
            <w:jc w:val="both"/>
          </w:pPr>
        </w:pPrChange>
      </w:pPr>
      <w:ins w:id="1803" w:author="Value Data" w:date="2014-12-12T15:51:00Z">
        <w:r w:rsidRPr="004C02E5">
          <w:rPr>
            <w:rFonts w:ascii="Times New Roman" w:eastAsia="Times New Roman" w:hAnsi="Times New Roman" w:cs="Times New Roman"/>
            <w:bCs/>
            <w:sz w:val="24"/>
            <w:szCs w:val="24"/>
            <w:lang w:val="en-GB"/>
            <w:rPrChange w:id="1804" w:author="Value Data" w:date="2014-12-12T18:39:00Z">
              <w:rPr>
                <w:rFonts w:ascii="Times New Roman" w:eastAsia="Times New Roman" w:hAnsi="Times New Roman" w:cs="Times New Roman"/>
                <w:b/>
                <w:bCs/>
                <w:sz w:val="24"/>
                <w:szCs w:val="24"/>
              </w:rPr>
            </w:rPrChange>
          </w:rPr>
          <w:t>7.3.</w:t>
        </w:r>
        <w:r w:rsidRPr="004C02E5">
          <w:rPr>
            <w:rFonts w:ascii="Times New Roman" w:eastAsia="Times New Roman" w:hAnsi="Times New Roman" w:cs="Times New Roman"/>
            <w:bCs/>
            <w:sz w:val="24"/>
            <w:szCs w:val="24"/>
            <w:lang w:val="en-GB"/>
            <w:rPrChange w:id="1805" w:author="Value Data" w:date="2014-12-12T18:39:00Z">
              <w:rPr>
                <w:rFonts w:ascii="Times New Roman" w:eastAsia="Times New Roman" w:hAnsi="Times New Roman" w:cs="Times New Roman"/>
                <w:b/>
                <w:bCs/>
                <w:sz w:val="24"/>
                <w:szCs w:val="24"/>
              </w:rPr>
            </w:rPrChange>
          </w:rPr>
          <w:tab/>
        </w:r>
      </w:ins>
      <w:proofErr w:type="spellStart"/>
      <w:r w:rsidR="00234EF5" w:rsidRPr="004C02E5">
        <w:rPr>
          <w:rFonts w:ascii="Times New Roman" w:eastAsia="Times New Roman" w:hAnsi="Times New Roman" w:cs="Times New Roman"/>
          <w:bCs/>
          <w:sz w:val="24"/>
          <w:szCs w:val="24"/>
          <w:lang w:val="en-GB"/>
          <w:rPrChange w:id="1806" w:author="Value Data" w:date="2014-12-12T18:39:00Z">
            <w:rPr>
              <w:rFonts w:ascii="Times New Roman" w:eastAsia="Times New Roman" w:hAnsi="Times New Roman" w:cs="Times New Roman"/>
              <w:b/>
              <w:bCs/>
              <w:sz w:val="24"/>
              <w:szCs w:val="24"/>
            </w:rPr>
          </w:rPrChange>
        </w:rPr>
        <w:t>Self Assessment</w:t>
      </w:r>
      <w:proofErr w:type="spellEnd"/>
      <w:r w:rsidR="00234EF5" w:rsidRPr="004C02E5">
        <w:rPr>
          <w:rFonts w:ascii="Times New Roman" w:eastAsia="Times New Roman" w:hAnsi="Times New Roman" w:cs="Times New Roman"/>
          <w:bCs/>
          <w:sz w:val="24"/>
          <w:szCs w:val="24"/>
          <w:lang w:val="en-GB"/>
          <w:rPrChange w:id="1807" w:author="Value Data" w:date="2014-12-12T18:39:00Z">
            <w:rPr>
              <w:rFonts w:ascii="Times New Roman" w:eastAsia="Times New Roman" w:hAnsi="Times New Roman" w:cs="Times New Roman"/>
              <w:b/>
              <w:bCs/>
              <w:sz w:val="24"/>
              <w:szCs w:val="24"/>
            </w:rPr>
          </w:rPrChange>
        </w:rPr>
        <w:t xml:space="preserve"> for </w:t>
      </w:r>
      <w:r w:rsidRPr="004C02E5">
        <w:rPr>
          <w:rFonts w:ascii="Times New Roman" w:eastAsia="Times New Roman" w:hAnsi="Times New Roman" w:cs="Times New Roman"/>
          <w:bCs/>
          <w:sz w:val="24"/>
          <w:szCs w:val="24"/>
          <w:lang w:val="en-GB"/>
          <w:rPrChange w:id="1808" w:author="Value Data" w:date="2014-12-12T18:39:00Z">
            <w:rPr>
              <w:rFonts w:ascii="Times New Roman" w:eastAsia="Times New Roman" w:hAnsi="Times New Roman" w:cs="Times New Roman"/>
              <w:b/>
              <w:bCs/>
              <w:sz w:val="24"/>
              <w:szCs w:val="24"/>
            </w:rPr>
          </w:rPrChange>
        </w:rPr>
        <w:t>Students</w:t>
      </w:r>
      <w:del w:id="1809" w:author="Value Data" w:date="2014-12-12T15:51:00Z">
        <w:r w:rsidR="00234EF5" w:rsidRPr="004C02E5" w:rsidDel="00921AE3">
          <w:rPr>
            <w:rFonts w:ascii="Times New Roman" w:eastAsia="Times New Roman" w:hAnsi="Times New Roman" w:cs="Times New Roman"/>
            <w:b/>
            <w:bCs/>
            <w:sz w:val="24"/>
            <w:szCs w:val="24"/>
            <w:lang w:val="en-GB"/>
            <w:rPrChange w:id="1810" w:author="Value Data" w:date="2014-12-12T18:39:00Z">
              <w:rPr>
                <w:rFonts w:ascii="Times New Roman" w:eastAsia="Times New Roman" w:hAnsi="Times New Roman" w:cs="Times New Roman"/>
                <w:b/>
                <w:bCs/>
                <w:sz w:val="24"/>
                <w:szCs w:val="24"/>
              </w:rPr>
            </w:rPrChange>
          </w:rPr>
          <w:delText xml:space="preserve">: </w:delText>
        </w:r>
      </w:del>
    </w:p>
    <w:p w:rsidR="00234EF5" w:rsidRPr="004C02E5" w:rsidRDefault="00234EF5" w:rsidP="006E428C">
      <w:pPr>
        <w:pStyle w:val="ListParagraph"/>
        <w:spacing w:line="240" w:lineRule="auto"/>
        <w:jc w:val="both"/>
        <w:rPr>
          <w:rFonts w:ascii="Times New Roman" w:eastAsia="Times New Roman" w:hAnsi="Times New Roman" w:cs="Times New Roman"/>
          <w:b/>
          <w:bCs/>
          <w:sz w:val="24"/>
          <w:szCs w:val="24"/>
          <w:lang w:val="en-GB"/>
          <w:rPrChange w:id="1811" w:author="Value Data" w:date="2014-12-12T18:39:00Z">
            <w:rPr>
              <w:rFonts w:ascii="Times New Roman" w:eastAsia="Times New Roman" w:hAnsi="Times New Roman" w:cs="Times New Roman"/>
              <w:b/>
              <w:bCs/>
              <w:sz w:val="24"/>
              <w:szCs w:val="24"/>
            </w:rPr>
          </w:rPrChange>
        </w:rPr>
      </w:pPr>
    </w:p>
    <w:p w:rsidR="00FB3173" w:rsidRPr="004C02E5" w:rsidRDefault="00FB3173" w:rsidP="006E428C">
      <w:pPr>
        <w:pStyle w:val="ListParagraph"/>
        <w:spacing w:line="240" w:lineRule="auto"/>
        <w:jc w:val="both"/>
        <w:rPr>
          <w:rFonts w:ascii="Times New Roman" w:eastAsia="Times New Roman" w:hAnsi="Times New Roman" w:cs="Times New Roman"/>
          <w:b/>
          <w:bCs/>
          <w:sz w:val="24"/>
          <w:szCs w:val="24"/>
          <w:lang w:val="en-GB"/>
          <w:rPrChange w:id="1812" w:author="Value Data" w:date="2014-12-12T18:39:00Z">
            <w:rPr>
              <w:rFonts w:ascii="Times New Roman" w:eastAsia="Times New Roman" w:hAnsi="Times New Roman" w:cs="Times New Roman"/>
              <w:b/>
              <w:bCs/>
              <w:sz w:val="24"/>
              <w:szCs w:val="24"/>
            </w:rPr>
          </w:rPrChange>
        </w:rPr>
      </w:pPr>
    </w:p>
    <w:tbl>
      <w:tblPr>
        <w:tblStyle w:val="TableGrid"/>
        <w:tblW w:w="5508" w:type="dxa"/>
        <w:tblLayout w:type="fixed"/>
        <w:tblLook w:val="04A0" w:firstRow="1" w:lastRow="0" w:firstColumn="1" w:lastColumn="0" w:noHBand="0" w:noVBand="1"/>
      </w:tblPr>
      <w:tblGrid>
        <w:gridCol w:w="3168"/>
        <w:gridCol w:w="720"/>
        <w:gridCol w:w="720"/>
        <w:gridCol w:w="900"/>
      </w:tblGrid>
      <w:tr w:rsidR="00234EF5" w:rsidRPr="004C02E5" w:rsidTr="001903DB">
        <w:trPr>
          <w:trHeight w:val="545"/>
        </w:trPr>
        <w:tc>
          <w:tcPr>
            <w:tcW w:w="3168" w:type="dxa"/>
          </w:tcPr>
          <w:p w:rsidR="00234EF5" w:rsidRPr="004C02E5" w:rsidRDefault="00234EF5" w:rsidP="006E428C">
            <w:pPr>
              <w:pStyle w:val="ListParagraph"/>
              <w:ind w:left="0"/>
              <w:jc w:val="both"/>
              <w:rPr>
                <w:rFonts w:ascii="Times New Roman" w:hAnsi="Times New Roman" w:cs="Times New Roman"/>
                <w:b/>
                <w:iCs/>
                <w:sz w:val="24"/>
                <w:szCs w:val="24"/>
                <w:lang w:val="en-GB"/>
                <w:rPrChange w:id="1813" w:author="Value Data" w:date="2014-12-12T18:39:00Z">
                  <w:rPr>
                    <w:rFonts w:ascii="Times New Roman" w:hAnsi="Times New Roman" w:cs="Times New Roman"/>
                    <w:i/>
                    <w:iCs/>
                    <w:sz w:val="24"/>
                    <w:szCs w:val="24"/>
                  </w:rPr>
                </w:rPrChange>
              </w:rPr>
            </w:pPr>
            <w:r w:rsidRPr="004C02E5">
              <w:rPr>
                <w:rFonts w:ascii="Times New Roman" w:hAnsi="Times New Roman" w:cs="Times New Roman"/>
                <w:b/>
                <w:iCs/>
                <w:sz w:val="24"/>
                <w:szCs w:val="24"/>
                <w:lang w:val="en-GB"/>
                <w:rPrChange w:id="1814" w:author="Value Data" w:date="2014-12-12T18:39:00Z">
                  <w:rPr>
                    <w:rFonts w:ascii="Times New Roman" w:hAnsi="Times New Roman" w:cs="Times New Roman"/>
                    <w:i/>
                    <w:iCs/>
                    <w:sz w:val="24"/>
                    <w:szCs w:val="24"/>
                  </w:rPr>
                </w:rPrChange>
              </w:rPr>
              <w:t xml:space="preserve">I will be </w:t>
            </w:r>
            <w:r w:rsidR="001903DB" w:rsidRPr="004C02E5">
              <w:rPr>
                <w:rFonts w:ascii="Times New Roman" w:hAnsi="Times New Roman" w:cs="Times New Roman"/>
                <w:b/>
                <w:iCs/>
                <w:sz w:val="24"/>
                <w:szCs w:val="24"/>
                <w:lang w:val="en-GB"/>
                <w:rPrChange w:id="1815" w:author="Value Data" w:date="2014-12-12T18:39:00Z">
                  <w:rPr>
                    <w:rFonts w:ascii="Times New Roman" w:hAnsi="Times New Roman" w:cs="Times New Roman"/>
                    <w:i/>
                    <w:iCs/>
                    <w:sz w:val="24"/>
                    <w:szCs w:val="24"/>
                  </w:rPr>
                </w:rPrChange>
              </w:rPr>
              <w:t>successful</w:t>
            </w:r>
            <w:r w:rsidRPr="004C02E5">
              <w:rPr>
                <w:rFonts w:ascii="Times New Roman" w:hAnsi="Times New Roman" w:cs="Times New Roman"/>
                <w:b/>
                <w:iCs/>
                <w:sz w:val="24"/>
                <w:szCs w:val="24"/>
                <w:lang w:val="en-GB"/>
                <w:rPrChange w:id="1816" w:author="Value Data" w:date="2014-12-12T18:39:00Z">
                  <w:rPr>
                    <w:rFonts w:ascii="Times New Roman" w:hAnsi="Times New Roman" w:cs="Times New Roman"/>
                    <w:i/>
                    <w:iCs/>
                    <w:sz w:val="24"/>
                    <w:szCs w:val="24"/>
                  </w:rPr>
                </w:rPrChange>
              </w:rPr>
              <w:t xml:space="preserve"> if I can</w:t>
            </w:r>
          </w:p>
        </w:tc>
        <w:tc>
          <w:tcPr>
            <w:tcW w:w="720" w:type="dxa"/>
          </w:tcPr>
          <w:p w:rsidR="00234EF5" w:rsidRPr="004C02E5" w:rsidRDefault="00996226" w:rsidP="006E428C">
            <w:pPr>
              <w:pStyle w:val="ListParagraph"/>
              <w:ind w:left="0"/>
              <w:jc w:val="both"/>
              <w:rPr>
                <w:rFonts w:ascii="Times New Roman" w:hAnsi="Times New Roman" w:cs="Times New Roman"/>
                <w:sz w:val="24"/>
                <w:szCs w:val="24"/>
                <w:lang w:val="en-GB"/>
                <w:rPrChange w:id="1817" w:author="Value Data" w:date="2014-12-12T18:39:00Z">
                  <w:rPr>
                    <w:rFonts w:ascii="Times New Roman" w:hAnsi="Times New Roman" w:cs="Times New Roman"/>
                    <w:sz w:val="24"/>
                    <w:szCs w:val="24"/>
                  </w:rPr>
                </w:rPrChange>
              </w:rPr>
            </w:pPr>
            <w:r w:rsidRPr="004C02E5">
              <w:rPr>
                <w:rFonts w:ascii="Times New Roman" w:hAnsi="Times New Roman" w:cs="Times New Roman"/>
                <w:noProof/>
                <w:sz w:val="24"/>
                <w:szCs w:val="24"/>
                <w:lang w:val="en-GB" w:eastAsia="en-IN"/>
                <w:rPrChange w:id="1818" w:author="Value Data" w:date="2014-12-12T18:39:00Z">
                  <w:rPr>
                    <w:rFonts w:ascii="Times New Roman" w:hAnsi="Times New Roman" w:cs="Times New Roman"/>
                    <w:noProof/>
                    <w:sz w:val="24"/>
                    <w:szCs w:val="24"/>
                    <w:lang w:val="en-IN" w:eastAsia="en-IN"/>
                  </w:rPr>
                </w:rPrChange>
              </w:rPr>
              <w:pict>
                <v:shape id="Up Arrow 36" o:spid="_x0000_s1061" type="#_x0000_t68" style="position:absolute;left:0;text-align:left;margin-left:3.6pt;margin-top:5.25pt;width:6.75pt;height:1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" adj="4860" fillcolor="#c0504d [3205]" strokecolor="#622423 [1605]" strokeweight="2pt"/>
              </w:pict>
            </w:r>
          </w:p>
        </w:tc>
        <w:tc>
          <w:tcPr>
            <w:tcW w:w="720" w:type="dxa"/>
          </w:tcPr>
          <w:p w:rsidR="00234EF5" w:rsidRPr="004C02E5" w:rsidRDefault="00996226" w:rsidP="006E428C">
            <w:pPr>
              <w:pStyle w:val="ListParagraph"/>
              <w:ind w:left="0"/>
              <w:jc w:val="both"/>
              <w:rPr>
                <w:rFonts w:ascii="Times New Roman" w:hAnsi="Times New Roman" w:cs="Times New Roman"/>
                <w:sz w:val="24"/>
                <w:szCs w:val="24"/>
                <w:lang w:val="en-GB"/>
                <w:rPrChange w:id="1819" w:author="Value Data" w:date="2014-12-12T18:39:00Z">
                  <w:rPr>
                    <w:rFonts w:ascii="Times New Roman" w:hAnsi="Times New Roman" w:cs="Times New Roman"/>
                    <w:sz w:val="24"/>
                    <w:szCs w:val="24"/>
                  </w:rPr>
                </w:rPrChange>
              </w:rPr>
            </w:pPr>
            <w:r w:rsidRPr="004C02E5">
              <w:rPr>
                <w:rFonts w:ascii="Times New Roman" w:hAnsi="Times New Roman" w:cs="Times New Roman"/>
                <w:noProof/>
                <w:sz w:val="24"/>
                <w:szCs w:val="24"/>
                <w:lang w:val="en-GB" w:eastAsia="en-IN"/>
                <w:rPrChange w:id="1820" w:author="Value Data" w:date="2014-12-12T18:39:00Z">
                  <w:rPr>
                    <w:rFonts w:ascii="Times New Roman" w:hAnsi="Times New Roman" w:cs="Times New Roman"/>
                    <w:noProof/>
                    <w:sz w:val="24"/>
                    <w:szCs w:val="24"/>
                    <w:lang w:val="en-IN" w:eastAsia="en-IN"/>
                  </w:rPr>
                </w:rPrChange>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7" o:spid="_x0000_s1060" type="#_x0000_t69" style="position:absolute;left:0;text-align:left;margin-left:-3.15pt;margin-top:11.25pt;width:24.75pt;height:9pt;z-index:25165619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" adj="3927" fillcolor="#c0504d [3205]" strokecolor="#622423 [1605]" strokeweight="2pt"/>
              </w:pict>
            </w:r>
          </w:p>
        </w:tc>
        <w:tc>
          <w:tcPr>
            <w:tcW w:w="900" w:type="dxa"/>
          </w:tcPr>
          <w:p w:rsidR="00234EF5" w:rsidRPr="004C02E5" w:rsidRDefault="00996226" w:rsidP="006E428C">
            <w:pPr>
              <w:pStyle w:val="ListParagraph"/>
              <w:ind w:left="0"/>
              <w:jc w:val="both"/>
              <w:rPr>
                <w:rFonts w:ascii="Times New Roman" w:hAnsi="Times New Roman" w:cs="Times New Roman"/>
                <w:sz w:val="24"/>
                <w:szCs w:val="24"/>
                <w:lang w:val="en-GB"/>
                <w:rPrChange w:id="1821" w:author="Value Data" w:date="2014-12-12T18:39:00Z">
                  <w:rPr>
                    <w:rFonts w:ascii="Times New Roman" w:hAnsi="Times New Roman" w:cs="Times New Roman"/>
                    <w:sz w:val="24"/>
                    <w:szCs w:val="24"/>
                  </w:rPr>
                </w:rPrChange>
              </w:rPr>
            </w:pPr>
            <w:r w:rsidRPr="004C02E5">
              <w:rPr>
                <w:rFonts w:ascii="Times New Roman" w:hAnsi="Times New Roman" w:cs="Times New Roman"/>
                <w:noProof/>
                <w:sz w:val="24"/>
                <w:szCs w:val="24"/>
                <w:lang w:val="en-GB" w:eastAsia="en-IN"/>
                <w:rPrChange w:id="1822" w:author="Value Data" w:date="2014-12-12T18:39:00Z">
                  <w:rPr>
                    <w:rFonts w:ascii="Times New Roman" w:hAnsi="Times New Roman" w:cs="Times New Roman"/>
                    <w:noProof/>
                    <w:sz w:val="24"/>
                    <w:szCs w:val="24"/>
                    <w:lang w:val="en-IN" w:eastAsia="en-IN"/>
                  </w:rPr>
                </w:rPrChange>
              </w:rPr>
              <w:pict>
                <v:shape id="Up Arrow 39" o:spid="_x0000_s1059" type="#_x0000_t68" style="position:absolute;left:0;text-align:left;margin-left:12.6pt;margin-top:8.25pt;width:6pt;height:15pt;flip:y;z-index:2516572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" adj="4320" fillcolor="#c0504d" strokecolor="#8c3836" strokeweight="2pt"/>
              </w:pict>
            </w:r>
          </w:p>
        </w:tc>
      </w:tr>
      <w:tr w:rsidR="009425EC" w:rsidRPr="004C02E5" w:rsidTr="001903DB">
        <w:trPr>
          <w:trHeight w:val="736"/>
        </w:trPr>
        <w:tc>
          <w:tcPr>
            <w:tcW w:w="3168" w:type="dxa"/>
          </w:tcPr>
          <w:p w:rsidR="009425EC" w:rsidRPr="004C02E5" w:rsidRDefault="009425EC" w:rsidP="006E428C">
            <w:pPr>
              <w:jc w:val="both"/>
              <w:rPr>
                <w:rFonts w:ascii="Times New Roman" w:eastAsia="Times New Roman" w:hAnsi="Times New Roman" w:cs="Times New Roman"/>
                <w:sz w:val="24"/>
                <w:szCs w:val="24"/>
                <w:lang w:val="en-GB"/>
                <w:rPrChange w:id="182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Cs/>
                <w:sz w:val="24"/>
                <w:szCs w:val="24"/>
                <w:lang w:val="en-GB"/>
                <w:rPrChange w:id="1824" w:author="Value Data" w:date="2014-12-12T18:39:00Z">
                  <w:rPr>
                    <w:rFonts w:ascii="Times New Roman" w:eastAsia="Times New Roman" w:hAnsi="Times New Roman" w:cs="Times New Roman"/>
                    <w:b/>
                    <w:bCs/>
                    <w:sz w:val="24"/>
                    <w:szCs w:val="24"/>
                  </w:rPr>
                </w:rPrChange>
              </w:rPr>
              <w:t xml:space="preserve">Count </w:t>
            </w:r>
            <w:ins w:id="1825" w:author="Value Data" w:date="2014-12-12T18:09:00Z">
              <w:r w:rsidR="00983678" w:rsidRPr="004C02E5">
                <w:rPr>
                  <w:rFonts w:ascii="Times New Roman" w:eastAsia="Times New Roman" w:hAnsi="Times New Roman" w:cs="Times New Roman"/>
                  <w:bCs/>
                  <w:sz w:val="24"/>
                  <w:szCs w:val="24"/>
                  <w:lang w:val="en-GB"/>
                  <w:rPrChange w:id="1826" w:author="Value Data" w:date="2014-12-12T18:39:00Z">
                    <w:rPr>
                      <w:rFonts w:ascii="Times New Roman" w:eastAsia="Times New Roman" w:hAnsi="Times New Roman" w:cs="Times New Roman"/>
                      <w:bCs/>
                      <w:sz w:val="24"/>
                      <w:szCs w:val="24"/>
                      <w:highlight w:val="yellow"/>
                    </w:rPr>
                  </w:rPrChange>
                </w:rPr>
                <w:t>by</w:t>
              </w:r>
            </w:ins>
            <w:del w:id="1827" w:author="Value Data" w:date="2014-12-12T18:09:00Z">
              <w:r w:rsidRPr="004C02E5" w:rsidDel="00983678">
                <w:rPr>
                  <w:rFonts w:ascii="Times New Roman" w:eastAsia="Times New Roman" w:hAnsi="Times New Roman" w:cs="Times New Roman"/>
                  <w:bCs/>
                  <w:sz w:val="24"/>
                  <w:szCs w:val="24"/>
                  <w:lang w:val="en-GB"/>
                  <w:rPrChange w:id="1828" w:author="Value Data" w:date="2014-12-12T18:39:00Z">
                    <w:rPr>
                      <w:rFonts w:ascii="Times New Roman" w:eastAsia="Times New Roman" w:hAnsi="Times New Roman" w:cs="Times New Roman"/>
                      <w:b/>
                      <w:bCs/>
                      <w:sz w:val="24"/>
                      <w:szCs w:val="24"/>
                    </w:rPr>
                  </w:rPrChange>
                </w:rPr>
                <w:delText>in</w:delText>
              </w:r>
            </w:del>
            <w:r w:rsidRPr="004C02E5">
              <w:rPr>
                <w:rFonts w:ascii="Times New Roman" w:eastAsia="Times New Roman" w:hAnsi="Times New Roman" w:cs="Times New Roman"/>
                <w:bCs/>
                <w:sz w:val="24"/>
                <w:szCs w:val="24"/>
                <w:lang w:val="en-GB"/>
                <w:rPrChange w:id="1829" w:author="Value Data" w:date="2014-12-12T18:39:00Z">
                  <w:rPr>
                    <w:rFonts w:ascii="Times New Roman" w:eastAsia="Times New Roman" w:hAnsi="Times New Roman" w:cs="Times New Roman"/>
                    <w:b/>
                    <w:bCs/>
                    <w:sz w:val="24"/>
                    <w:szCs w:val="24"/>
                  </w:rPr>
                </w:rPrChange>
              </w:rPr>
              <w:t xml:space="preserve"> 2s, 3s, 5s and 10s</w:t>
            </w: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30" w:author="Value Data" w:date="2014-12-12T18:39:00Z">
                  <w:rPr>
                    <w:rFonts w:ascii="Times New Roman" w:hAnsi="Times New Roman" w:cs="Times New Roman"/>
                    <w:sz w:val="24"/>
                    <w:szCs w:val="24"/>
                  </w:rPr>
                </w:rPrChange>
              </w:rPr>
            </w:pP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31" w:author="Value Data" w:date="2014-12-12T18:39:00Z">
                  <w:rPr>
                    <w:rFonts w:ascii="Times New Roman" w:hAnsi="Times New Roman" w:cs="Times New Roman"/>
                    <w:sz w:val="24"/>
                    <w:szCs w:val="24"/>
                  </w:rPr>
                </w:rPrChange>
              </w:rPr>
            </w:pPr>
          </w:p>
        </w:tc>
        <w:tc>
          <w:tcPr>
            <w:tcW w:w="900" w:type="dxa"/>
          </w:tcPr>
          <w:p w:rsidR="009425EC" w:rsidRPr="004C02E5" w:rsidRDefault="009425EC" w:rsidP="006E428C">
            <w:pPr>
              <w:pStyle w:val="ListParagraph"/>
              <w:ind w:left="0"/>
              <w:jc w:val="both"/>
              <w:rPr>
                <w:rFonts w:ascii="Times New Roman" w:hAnsi="Times New Roman" w:cs="Times New Roman"/>
                <w:sz w:val="24"/>
                <w:szCs w:val="24"/>
                <w:lang w:val="en-GB"/>
                <w:rPrChange w:id="1832" w:author="Value Data" w:date="2014-12-12T18:39:00Z">
                  <w:rPr>
                    <w:rFonts w:ascii="Times New Roman" w:hAnsi="Times New Roman" w:cs="Times New Roman"/>
                    <w:sz w:val="24"/>
                    <w:szCs w:val="24"/>
                  </w:rPr>
                </w:rPrChange>
              </w:rPr>
            </w:pPr>
          </w:p>
        </w:tc>
      </w:tr>
      <w:tr w:rsidR="009425EC" w:rsidRPr="004C02E5" w:rsidTr="001903DB">
        <w:trPr>
          <w:trHeight w:val="579"/>
        </w:trPr>
        <w:tc>
          <w:tcPr>
            <w:tcW w:w="3168" w:type="dxa"/>
          </w:tcPr>
          <w:p w:rsidR="009425EC" w:rsidRPr="004C02E5" w:rsidRDefault="009425EC" w:rsidP="006E428C">
            <w:pPr>
              <w:jc w:val="both"/>
              <w:rPr>
                <w:rFonts w:ascii="Times New Roman" w:eastAsia="Times New Roman" w:hAnsi="Times New Roman" w:cs="Times New Roman"/>
                <w:sz w:val="24"/>
                <w:szCs w:val="24"/>
                <w:lang w:val="en-GB"/>
                <w:rPrChange w:id="183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Cs/>
                <w:sz w:val="24"/>
                <w:szCs w:val="24"/>
                <w:lang w:val="en-GB"/>
                <w:rPrChange w:id="1834" w:author="Value Data" w:date="2014-12-12T18:39:00Z">
                  <w:rPr>
                    <w:rFonts w:ascii="Times New Roman" w:eastAsia="Times New Roman" w:hAnsi="Times New Roman" w:cs="Times New Roman"/>
                    <w:b/>
                    <w:bCs/>
                    <w:sz w:val="24"/>
                    <w:szCs w:val="24"/>
                  </w:rPr>
                </w:rPrChange>
              </w:rPr>
              <w:t xml:space="preserve">Describe an array as </w:t>
            </w:r>
            <w:r w:rsidRPr="004C02E5">
              <w:rPr>
                <w:rFonts w:ascii="Times New Roman" w:eastAsia="Times New Roman" w:hAnsi="Times New Roman" w:cs="Times New Roman"/>
                <w:bCs/>
                <w:i/>
                <w:sz w:val="24"/>
                <w:szCs w:val="24"/>
                <w:lang w:val="en-GB"/>
                <w:rPrChange w:id="1835" w:author="Value Data" w:date="2014-12-12T18:39:00Z">
                  <w:rPr>
                    <w:rFonts w:ascii="Times New Roman" w:eastAsia="Times New Roman" w:hAnsi="Times New Roman" w:cs="Times New Roman"/>
                    <w:b/>
                    <w:bCs/>
                    <w:i/>
                    <w:sz w:val="24"/>
                    <w:szCs w:val="24"/>
                  </w:rPr>
                </w:rPrChange>
              </w:rPr>
              <w:t>a</w:t>
            </w:r>
            <w:r w:rsidR="002E2708" w:rsidRPr="004C02E5">
              <w:rPr>
                <w:rFonts w:ascii="Times New Roman" w:eastAsia="Times New Roman" w:hAnsi="Times New Roman" w:cs="Times New Roman"/>
                <w:bCs/>
                <w:sz w:val="24"/>
                <w:szCs w:val="24"/>
                <w:lang w:val="en-GB"/>
                <w:rPrChange w:id="1836" w:author="Value Data" w:date="2014-12-12T18:39:00Z">
                  <w:rPr>
                    <w:rFonts w:ascii="Times New Roman" w:eastAsia="Times New Roman" w:hAnsi="Times New Roman" w:cs="Times New Roman"/>
                    <w:b/>
                    <w:bCs/>
                    <w:sz w:val="24"/>
                    <w:szCs w:val="24"/>
                  </w:rPr>
                </w:rPrChange>
              </w:rPr>
              <w:t xml:space="preserve"> </w:t>
            </w:r>
            <w:r w:rsidRPr="004C02E5">
              <w:rPr>
                <w:rFonts w:ascii="Times New Roman" w:eastAsia="Times New Roman" w:hAnsi="Times New Roman" w:cs="Times New Roman"/>
                <w:bCs/>
                <w:sz w:val="24"/>
                <w:szCs w:val="24"/>
                <w:lang w:val="en-GB"/>
                <w:rPrChange w:id="1837" w:author="Value Data" w:date="2014-12-12T18:39:00Z">
                  <w:rPr>
                    <w:rFonts w:ascii="Times New Roman" w:eastAsia="Times New Roman" w:hAnsi="Times New Roman" w:cs="Times New Roman"/>
                    <w:b/>
                    <w:bCs/>
                    <w:sz w:val="24"/>
                    <w:szCs w:val="24"/>
                  </w:rPr>
                </w:rPrChange>
              </w:rPr>
              <w:t>×</w:t>
            </w:r>
            <w:r w:rsidR="002E2708" w:rsidRPr="004C02E5">
              <w:rPr>
                <w:rFonts w:ascii="Times New Roman" w:eastAsia="Times New Roman" w:hAnsi="Times New Roman" w:cs="Times New Roman"/>
                <w:bCs/>
                <w:sz w:val="24"/>
                <w:szCs w:val="24"/>
                <w:lang w:val="en-GB"/>
                <w:rPrChange w:id="1838" w:author="Value Data" w:date="2014-12-12T18:39:00Z">
                  <w:rPr>
                    <w:rFonts w:ascii="Times New Roman" w:eastAsia="Times New Roman" w:hAnsi="Times New Roman" w:cs="Times New Roman"/>
                    <w:b/>
                    <w:bCs/>
                    <w:sz w:val="24"/>
                    <w:szCs w:val="24"/>
                  </w:rPr>
                </w:rPrChange>
              </w:rPr>
              <w:t xml:space="preserve"> </w:t>
            </w:r>
            <w:r w:rsidRPr="004C02E5">
              <w:rPr>
                <w:rFonts w:ascii="Times New Roman" w:eastAsia="Times New Roman" w:hAnsi="Times New Roman" w:cs="Times New Roman"/>
                <w:bCs/>
                <w:i/>
                <w:sz w:val="24"/>
                <w:szCs w:val="24"/>
                <w:lang w:val="en-GB"/>
                <w:rPrChange w:id="1839" w:author="Value Data" w:date="2014-12-12T18:39:00Z">
                  <w:rPr>
                    <w:rFonts w:ascii="Times New Roman" w:eastAsia="Times New Roman" w:hAnsi="Times New Roman" w:cs="Times New Roman"/>
                    <w:b/>
                    <w:bCs/>
                    <w:i/>
                    <w:sz w:val="24"/>
                    <w:szCs w:val="24"/>
                  </w:rPr>
                </w:rPrChange>
              </w:rPr>
              <w:t>b</w:t>
            </w: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40" w:author="Value Data" w:date="2014-12-12T18:39:00Z">
                  <w:rPr>
                    <w:rFonts w:ascii="Times New Roman" w:hAnsi="Times New Roman" w:cs="Times New Roman"/>
                    <w:sz w:val="24"/>
                    <w:szCs w:val="24"/>
                  </w:rPr>
                </w:rPrChange>
              </w:rPr>
            </w:pP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41" w:author="Value Data" w:date="2014-12-12T18:39:00Z">
                  <w:rPr>
                    <w:rFonts w:ascii="Times New Roman" w:hAnsi="Times New Roman" w:cs="Times New Roman"/>
                    <w:sz w:val="24"/>
                    <w:szCs w:val="24"/>
                  </w:rPr>
                </w:rPrChange>
              </w:rPr>
            </w:pPr>
          </w:p>
        </w:tc>
        <w:tc>
          <w:tcPr>
            <w:tcW w:w="900" w:type="dxa"/>
          </w:tcPr>
          <w:p w:rsidR="009425EC" w:rsidRPr="004C02E5" w:rsidRDefault="009425EC" w:rsidP="006E428C">
            <w:pPr>
              <w:pStyle w:val="ListParagraph"/>
              <w:ind w:left="0"/>
              <w:jc w:val="both"/>
              <w:rPr>
                <w:rFonts w:ascii="Times New Roman" w:hAnsi="Times New Roman" w:cs="Times New Roman"/>
                <w:sz w:val="24"/>
                <w:szCs w:val="24"/>
                <w:lang w:val="en-GB"/>
                <w:rPrChange w:id="1842" w:author="Value Data" w:date="2014-12-12T18:39:00Z">
                  <w:rPr>
                    <w:rFonts w:ascii="Times New Roman" w:hAnsi="Times New Roman" w:cs="Times New Roman"/>
                    <w:sz w:val="24"/>
                    <w:szCs w:val="24"/>
                  </w:rPr>
                </w:rPrChange>
              </w:rPr>
            </w:pPr>
          </w:p>
        </w:tc>
      </w:tr>
      <w:tr w:rsidR="009425EC" w:rsidRPr="004C02E5" w:rsidTr="001903DB">
        <w:trPr>
          <w:trHeight w:val="579"/>
        </w:trPr>
        <w:tc>
          <w:tcPr>
            <w:tcW w:w="3168" w:type="dxa"/>
          </w:tcPr>
          <w:p w:rsidR="009425EC" w:rsidRPr="004C02E5" w:rsidRDefault="009425EC" w:rsidP="006E428C">
            <w:pPr>
              <w:jc w:val="both"/>
              <w:rPr>
                <w:rFonts w:ascii="Times New Roman" w:eastAsia="Times New Roman" w:hAnsi="Times New Roman" w:cs="Times New Roman"/>
                <w:sz w:val="24"/>
                <w:szCs w:val="24"/>
                <w:lang w:val="en-GB"/>
                <w:rPrChange w:id="1843" w:author="Value Data" w:date="2014-12-12T18:39:00Z">
                  <w:rPr>
                    <w:rFonts w:ascii="Times New Roman" w:eastAsia="Times New Roman" w:hAnsi="Times New Roman" w:cs="Times New Roman"/>
                    <w:sz w:val="24"/>
                    <w:szCs w:val="24"/>
                  </w:rPr>
                </w:rPrChange>
              </w:rPr>
            </w:pPr>
            <w:r w:rsidRPr="004C02E5">
              <w:rPr>
                <w:rFonts w:ascii="Times New Roman" w:eastAsia="Times New Roman" w:hAnsi="Times New Roman" w:cs="Times New Roman"/>
                <w:bCs/>
                <w:sz w:val="24"/>
                <w:szCs w:val="24"/>
                <w:lang w:val="en-GB"/>
                <w:rPrChange w:id="1844" w:author="Value Data" w:date="2014-12-12T18:39:00Z">
                  <w:rPr>
                    <w:rFonts w:ascii="Times New Roman" w:eastAsia="Times New Roman" w:hAnsi="Times New Roman" w:cs="Times New Roman"/>
                    <w:b/>
                    <w:bCs/>
                    <w:sz w:val="24"/>
                    <w:szCs w:val="24"/>
                  </w:rPr>
                </w:rPrChange>
              </w:rPr>
              <w:lastRenderedPageBreak/>
              <w:t>Know about multiplication and division by 0 and 1</w:t>
            </w: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45" w:author="Value Data" w:date="2014-12-12T18:39:00Z">
                  <w:rPr>
                    <w:rFonts w:ascii="Times New Roman" w:hAnsi="Times New Roman" w:cs="Times New Roman"/>
                    <w:sz w:val="24"/>
                    <w:szCs w:val="24"/>
                  </w:rPr>
                </w:rPrChange>
              </w:rPr>
            </w:pP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46" w:author="Value Data" w:date="2014-12-12T18:39:00Z">
                  <w:rPr>
                    <w:rFonts w:ascii="Times New Roman" w:hAnsi="Times New Roman" w:cs="Times New Roman"/>
                    <w:sz w:val="24"/>
                    <w:szCs w:val="24"/>
                  </w:rPr>
                </w:rPrChange>
              </w:rPr>
            </w:pPr>
          </w:p>
        </w:tc>
        <w:tc>
          <w:tcPr>
            <w:tcW w:w="900" w:type="dxa"/>
          </w:tcPr>
          <w:p w:rsidR="009425EC" w:rsidRPr="004C02E5" w:rsidRDefault="009425EC" w:rsidP="006E428C">
            <w:pPr>
              <w:pStyle w:val="ListParagraph"/>
              <w:ind w:left="0"/>
              <w:jc w:val="both"/>
              <w:rPr>
                <w:rFonts w:ascii="Times New Roman" w:hAnsi="Times New Roman" w:cs="Times New Roman"/>
                <w:sz w:val="24"/>
                <w:szCs w:val="24"/>
                <w:lang w:val="en-GB"/>
                <w:rPrChange w:id="1847" w:author="Value Data" w:date="2014-12-12T18:39:00Z">
                  <w:rPr>
                    <w:rFonts w:ascii="Times New Roman" w:hAnsi="Times New Roman" w:cs="Times New Roman"/>
                    <w:sz w:val="24"/>
                    <w:szCs w:val="24"/>
                  </w:rPr>
                </w:rPrChange>
              </w:rPr>
            </w:pPr>
          </w:p>
        </w:tc>
      </w:tr>
      <w:tr w:rsidR="009425EC" w:rsidRPr="004C02E5" w:rsidTr="001903DB">
        <w:trPr>
          <w:trHeight w:val="579"/>
        </w:trPr>
        <w:tc>
          <w:tcPr>
            <w:tcW w:w="3168" w:type="dxa"/>
          </w:tcPr>
          <w:p w:rsidR="009425EC" w:rsidRPr="004C02E5" w:rsidRDefault="009425EC" w:rsidP="006E428C">
            <w:pPr>
              <w:jc w:val="both"/>
              <w:rPr>
                <w:rFonts w:ascii="Times New Roman" w:eastAsia="Times New Roman" w:hAnsi="Times New Roman" w:cs="Times New Roman"/>
                <w:bCs/>
                <w:sz w:val="24"/>
                <w:szCs w:val="24"/>
                <w:lang w:val="en-GB"/>
                <w:rPrChange w:id="1848" w:author="Value Data" w:date="2014-12-12T18:39:00Z">
                  <w:rPr>
                    <w:rFonts w:ascii="Times New Roman" w:eastAsia="Times New Roman" w:hAnsi="Times New Roman" w:cs="Times New Roman"/>
                    <w:b/>
                    <w:bCs/>
                    <w:sz w:val="24"/>
                    <w:szCs w:val="24"/>
                  </w:rPr>
                </w:rPrChange>
              </w:rPr>
            </w:pPr>
            <w:r w:rsidRPr="004C02E5">
              <w:rPr>
                <w:rFonts w:ascii="Times New Roman" w:eastAsia="Times New Roman" w:hAnsi="Times New Roman" w:cs="Times New Roman"/>
                <w:bCs/>
                <w:sz w:val="24"/>
                <w:szCs w:val="24"/>
                <w:lang w:val="en-GB"/>
                <w:rPrChange w:id="1849" w:author="Value Data" w:date="2014-12-12T18:39:00Z">
                  <w:rPr>
                    <w:rFonts w:ascii="Times New Roman" w:eastAsia="Times New Roman" w:hAnsi="Times New Roman" w:cs="Times New Roman"/>
                    <w:b/>
                    <w:bCs/>
                    <w:sz w:val="24"/>
                    <w:szCs w:val="24"/>
                  </w:rPr>
                </w:rPrChange>
              </w:rPr>
              <w:t xml:space="preserve">Use </w:t>
            </w:r>
            <w:proofErr w:type="spellStart"/>
            <w:r w:rsidRPr="004C02E5">
              <w:rPr>
                <w:rFonts w:ascii="Times New Roman" w:eastAsia="Times New Roman" w:hAnsi="Times New Roman" w:cs="Times New Roman"/>
                <w:bCs/>
                <w:sz w:val="24"/>
                <w:szCs w:val="24"/>
                <w:lang w:val="en-GB"/>
                <w:rPrChange w:id="1850" w:author="Value Data" w:date="2014-12-12T18:39:00Z">
                  <w:rPr>
                    <w:rFonts w:ascii="Times New Roman" w:eastAsia="Times New Roman" w:hAnsi="Times New Roman" w:cs="Times New Roman"/>
                    <w:b/>
                    <w:bCs/>
                    <w:sz w:val="24"/>
                    <w:szCs w:val="24"/>
                  </w:rPr>
                </w:rPrChange>
              </w:rPr>
              <w:t>commutativity</w:t>
            </w:r>
            <w:proofErr w:type="spellEnd"/>
            <w:r w:rsidRPr="004C02E5">
              <w:rPr>
                <w:rFonts w:ascii="Times New Roman" w:eastAsia="Times New Roman" w:hAnsi="Times New Roman" w:cs="Times New Roman"/>
                <w:bCs/>
                <w:sz w:val="24"/>
                <w:szCs w:val="24"/>
                <w:lang w:val="en-GB"/>
                <w:rPrChange w:id="1851" w:author="Value Data" w:date="2014-12-12T18:39:00Z">
                  <w:rPr>
                    <w:rFonts w:ascii="Times New Roman" w:eastAsia="Times New Roman" w:hAnsi="Times New Roman" w:cs="Times New Roman"/>
                    <w:b/>
                    <w:bCs/>
                    <w:sz w:val="24"/>
                    <w:szCs w:val="24"/>
                  </w:rPr>
                </w:rPrChange>
              </w:rPr>
              <w:t xml:space="preserve"> in multiplication</w:t>
            </w: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52" w:author="Value Data" w:date="2014-12-12T18:39:00Z">
                  <w:rPr>
                    <w:rFonts w:ascii="Times New Roman" w:hAnsi="Times New Roman" w:cs="Times New Roman"/>
                    <w:sz w:val="24"/>
                    <w:szCs w:val="24"/>
                  </w:rPr>
                </w:rPrChange>
              </w:rPr>
            </w:pP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53" w:author="Value Data" w:date="2014-12-12T18:39:00Z">
                  <w:rPr>
                    <w:rFonts w:ascii="Times New Roman" w:hAnsi="Times New Roman" w:cs="Times New Roman"/>
                    <w:sz w:val="24"/>
                    <w:szCs w:val="24"/>
                  </w:rPr>
                </w:rPrChange>
              </w:rPr>
            </w:pPr>
          </w:p>
        </w:tc>
        <w:tc>
          <w:tcPr>
            <w:tcW w:w="900" w:type="dxa"/>
          </w:tcPr>
          <w:p w:rsidR="009425EC" w:rsidRPr="004C02E5" w:rsidRDefault="009425EC" w:rsidP="006E428C">
            <w:pPr>
              <w:pStyle w:val="ListParagraph"/>
              <w:ind w:left="0"/>
              <w:jc w:val="both"/>
              <w:rPr>
                <w:rFonts w:ascii="Times New Roman" w:hAnsi="Times New Roman" w:cs="Times New Roman"/>
                <w:sz w:val="24"/>
                <w:szCs w:val="24"/>
                <w:lang w:val="en-GB"/>
                <w:rPrChange w:id="1854" w:author="Value Data" w:date="2014-12-12T18:39:00Z">
                  <w:rPr>
                    <w:rFonts w:ascii="Times New Roman" w:hAnsi="Times New Roman" w:cs="Times New Roman"/>
                    <w:sz w:val="24"/>
                    <w:szCs w:val="24"/>
                  </w:rPr>
                </w:rPrChange>
              </w:rPr>
            </w:pPr>
          </w:p>
        </w:tc>
      </w:tr>
      <w:tr w:rsidR="009425EC" w:rsidRPr="004C02E5" w:rsidTr="001903DB">
        <w:trPr>
          <w:trHeight w:val="579"/>
        </w:trPr>
        <w:tc>
          <w:tcPr>
            <w:tcW w:w="3168" w:type="dxa"/>
          </w:tcPr>
          <w:p w:rsidR="00524CEC" w:rsidRPr="004C02E5" w:rsidRDefault="009425EC" w:rsidP="006E428C">
            <w:pPr>
              <w:jc w:val="both"/>
              <w:rPr>
                <w:rFonts w:ascii="Times New Roman" w:eastAsia="Times New Roman" w:hAnsi="Times New Roman" w:cs="Times New Roman"/>
                <w:sz w:val="24"/>
                <w:szCs w:val="24"/>
                <w:lang w:val="en-GB"/>
                <w:rPrChange w:id="1855" w:author="Value Data" w:date="2014-12-12T18:39:00Z">
                  <w:rPr>
                    <w:rFonts w:ascii="Times New Roman" w:eastAsia="Times New Roman" w:hAnsi="Times New Roman" w:cs="Times New Roman"/>
                    <w:b/>
                    <w:sz w:val="24"/>
                    <w:szCs w:val="24"/>
                  </w:rPr>
                </w:rPrChange>
              </w:rPr>
            </w:pPr>
            <w:r w:rsidRPr="004C02E5">
              <w:rPr>
                <w:rFonts w:ascii="Times New Roman" w:eastAsia="Times New Roman" w:hAnsi="Times New Roman" w:cs="Times New Roman"/>
                <w:sz w:val="24"/>
                <w:szCs w:val="24"/>
                <w:lang w:val="en-GB"/>
                <w:rPrChange w:id="1856" w:author="Value Data" w:date="2014-12-12T18:39:00Z">
                  <w:rPr>
                    <w:rFonts w:ascii="Times New Roman" w:eastAsia="Times New Roman" w:hAnsi="Times New Roman" w:cs="Times New Roman"/>
                    <w:b/>
                    <w:sz w:val="24"/>
                    <w:szCs w:val="24"/>
                  </w:rPr>
                </w:rPrChange>
              </w:rPr>
              <w:t>Make equal groups of objects and share objects equally</w:t>
            </w: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57" w:author="Value Data" w:date="2014-12-12T18:39:00Z">
                  <w:rPr>
                    <w:rFonts w:ascii="Times New Roman" w:hAnsi="Times New Roman" w:cs="Times New Roman"/>
                    <w:sz w:val="24"/>
                    <w:szCs w:val="24"/>
                  </w:rPr>
                </w:rPrChange>
              </w:rPr>
            </w:pPr>
          </w:p>
        </w:tc>
        <w:tc>
          <w:tcPr>
            <w:tcW w:w="720" w:type="dxa"/>
          </w:tcPr>
          <w:p w:rsidR="009425EC" w:rsidRPr="004C02E5" w:rsidRDefault="009425EC" w:rsidP="006E428C">
            <w:pPr>
              <w:pStyle w:val="ListParagraph"/>
              <w:ind w:left="0"/>
              <w:jc w:val="both"/>
              <w:rPr>
                <w:rFonts w:ascii="Times New Roman" w:hAnsi="Times New Roman" w:cs="Times New Roman"/>
                <w:sz w:val="24"/>
                <w:szCs w:val="24"/>
                <w:lang w:val="en-GB"/>
                <w:rPrChange w:id="1858" w:author="Value Data" w:date="2014-12-12T18:39:00Z">
                  <w:rPr>
                    <w:rFonts w:ascii="Times New Roman" w:hAnsi="Times New Roman" w:cs="Times New Roman"/>
                    <w:sz w:val="24"/>
                    <w:szCs w:val="24"/>
                  </w:rPr>
                </w:rPrChange>
              </w:rPr>
            </w:pPr>
          </w:p>
        </w:tc>
        <w:tc>
          <w:tcPr>
            <w:tcW w:w="900" w:type="dxa"/>
          </w:tcPr>
          <w:p w:rsidR="009425EC" w:rsidRPr="004C02E5" w:rsidRDefault="009425EC" w:rsidP="006E428C">
            <w:pPr>
              <w:pStyle w:val="ListParagraph"/>
              <w:ind w:left="0"/>
              <w:jc w:val="both"/>
              <w:rPr>
                <w:rFonts w:ascii="Times New Roman" w:hAnsi="Times New Roman" w:cs="Times New Roman"/>
                <w:sz w:val="24"/>
                <w:szCs w:val="24"/>
                <w:lang w:val="en-GB"/>
                <w:rPrChange w:id="1859" w:author="Value Data" w:date="2014-12-12T18:39:00Z">
                  <w:rPr>
                    <w:rFonts w:ascii="Times New Roman" w:hAnsi="Times New Roman" w:cs="Times New Roman"/>
                    <w:sz w:val="24"/>
                    <w:szCs w:val="24"/>
                  </w:rPr>
                </w:rPrChange>
              </w:rPr>
            </w:pPr>
          </w:p>
        </w:tc>
      </w:tr>
      <w:tr w:rsidR="00124DC4" w:rsidRPr="004C02E5" w:rsidTr="001903DB">
        <w:trPr>
          <w:trHeight w:val="579"/>
        </w:trPr>
        <w:tc>
          <w:tcPr>
            <w:tcW w:w="3168" w:type="dxa"/>
          </w:tcPr>
          <w:p w:rsidR="00124DC4" w:rsidRPr="004C02E5" w:rsidRDefault="00124DC4" w:rsidP="006E428C">
            <w:pPr>
              <w:jc w:val="both"/>
              <w:rPr>
                <w:rFonts w:ascii="Times New Roman" w:eastAsia="Times New Roman" w:hAnsi="Times New Roman" w:cs="Times New Roman"/>
                <w:sz w:val="24"/>
                <w:szCs w:val="24"/>
                <w:lang w:val="en-GB"/>
                <w:rPrChange w:id="1860" w:author="Value Data" w:date="2014-12-12T18:39:00Z">
                  <w:rPr>
                    <w:rFonts w:ascii="Times New Roman" w:eastAsia="Times New Roman" w:hAnsi="Times New Roman" w:cs="Times New Roman"/>
                    <w:b/>
                    <w:sz w:val="24"/>
                    <w:szCs w:val="24"/>
                  </w:rPr>
                </w:rPrChange>
              </w:rPr>
            </w:pPr>
            <w:r w:rsidRPr="004C02E5">
              <w:rPr>
                <w:rFonts w:ascii="Times New Roman" w:eastAsia="Times New Roman" w:hAnsi="Times New Roman" w:cs="Times New Roman"/>
                <w:sz w:val="24"/>
                <w:szCs w:val="24"/>
                <w:lang w:val="en-GB"/>
                <w:rPrChange w:id="1861" w:author="Value Data" w:date="2014-12-12T18:39:00Z">
                  <w:rPr>
                    <w:rFonts w:ascii="Times New Roman" w:eastAsia="Times New Roman" w:hAnsi="Times New Roman" w:cs="Times New Roman"/>
                    <w:b/>
                    <w:sz w:val="24"/>
                    <w:szCs w:val="24"/>
                  </w:rPr>
                </w:rPrChange>
              </w:rPr>
              <w:t>Use and understand vocabulary related to multiplication and division:</w:t>
            </w:r>
            <w:r w:rsidR="002E2708" w:rsidRPr="004C02E5">
              <w:rPr>
                <w:rFonts w:ascii="Times New Roman" w:eastAsia="Times New Roman" w:hAnsi="Times New Roman" w:cs="Times New Roman"/>
                <w:sz w:val="24"/>
                <w:szCs w:val="24"/>
                <w:lang w:val="en-GB"/>
                <w:rPrChange w:id="1862" w:author="Value Data" w:date="2014-12-12T18:39:00Z">
                  <w:rPr>
                    <w:rFonts w:ascii="Times New Roman" w:eastAsia="Times New Roman" w:hAnsi="Times New Roman" w:cs="Times New Roman"/>
                    <w:b/>
                    <w:sz w:val="24"/>
                    <w:szCs w:val="24"/>
                  </w:rPr>
                </w:rPrChange>
              </w:rPr>
              <w:t xml:space="preserve"> </w:t>
            </w:r>
            <w:r w:rsidRPr="004C02E5">
              <w:rPr>
                <w:rFonts w:ascii="Times New Roman" w:eastAsia="Times New Roman" w:hAnsi="Times New Roman" w:cs="Times New Roman"/>
                <w:sz w:val="24"/>
                <w:szCs w:val="24"/>
                <w:lang w:val="en-GB"/>
                <w:rPrChange w:id="1863" w:author="Value Data" w:date="2014-12-12T18:39:00Z">
                  <w:rPr>
                    <w:rFonts w:ascii="Times New Roman" w:eastAsia="Times New Roman" w:hAnsi="Times New Roman" w:cs="Times New Roman"/>
                    <w:b/>
                    <w:sz w:val="24"/>
                    <w:szCs w:val="24"/>
                  </w:rPr>
                </w:rPrChange>
              </w:rPr>
              <w:t>times, share between, divide by, etc</w:t>
            </w:r>
            <w:r w:rsidR="002E2708" w:rsidRPr="004C02E5">
              <w:rPr>
                <w:rFonts w:ascii="Times New Roman" w:eastAsia="Times New Roman" w:hAnsi="Times New Roman" w:cs="Times New Roman"/>
                <w:sz w:val="24"/>
                <w:szCs w:val="24"/>
                <w:lang w:val="en-GB"/>
                <w:rPrChange w:id="1864" w:author="Value Data" w:date="2014-12-12T18:39:00Z">
                  <w:rPr>
                    <w:rFonts w:ascii="Times New Roman" w:eastAsia="Times New Roman" w:hAnsi="Times New Roman" w:cs="Times New Roman"/>
                    <w:b/>
                    <w:sz w:val="24"/>
                    <w:szCs w:val="24"/>
                  </w:rPr>
                </w:rPrChange>
              </w:rPr>
              <w:t>.</w:t>
            </w:r>
            <w:r w:rsidRPr="004C02E5">
              <w:rPr>
                <w:rFonts w:ascii="Times New Roman" w:eastAsia="Times New Roman" w:hAnsi="Times New Roman" w:cs="Times New Roman"/>
                <w:sz w:val="24"/>
                <w:szCs w:val="24"/>
                <w:lang w:val="en-GB"/>
                <w:rPrChange w:id="1865" w:author="Value Data" w:date="2014-12-12T18:39:00Z">
                  <w:rPr>
                    <w:rFonts w:ascii="Times New Roman" w:eastAsia="Times New Roman" w:hAnsi="Times New Roman" w:cs="Times New Roman"/>
                    <w:b/>
                    <w:sz w:val="24"/>
                    <w:szCs w:val="24"/>
                  </w:rPr>
                </w:rPrChange>
              </w:rPr>
              <w:t xml:space="preserve"> </w:t>
            </w:r>
          </w:p>
        </w:tc>
        <w:tc>
          <w:tcPr>
            <w:tcW w:w="720" w:type="dxa"/>
          </w:tcPr>
          <w:p w:rsidR="00124DC4" w:rsidRPr="004C02E5" w:rsidRDefault="00124DC4" w:rsidP="006E428C">
            <w:pPr>
              <w:pStyle w:val="ListParagraph"/>
              <w:ind w:left="0"/>
              <w:jc w:val="both"/>
              <w:rPr>
                <w:rFonts w:ascii="Times New Roman" w:hAnsi="Times New Roman" w:cs="Times New Roman"/>
                <w:sz w:val="24"/>
                <w:szCs w:val="24"/>
                <w:lang w:val="en-GB"/>
                <w:rPrChange w:id="1866" w:author="Value Data" w:date="2014-12-12T18:39:00Z">
                  <w:rPr>
                    <w:rFonts w:ascii="Times New Roman" w:hAnsi="Times New Roman" w:cs="Times New Roman"/>
                    <w:sz w:val="24"/>
                    <w:szCs w:val="24"/>
                  </w:rPr>
                </w:rPrChange>
              </w:rPr>
            </w:pPr>
          </w:p>
        </w:tc>
        <w:tc>
          <w:tcPr>
            <w:tcW w:w="720" w:type="dxa"/>
          </w:tcPr>
          <w:p w:rsidR="00124DC4" w:rsidRPr="004C02E5" w:rsidRDefault="00124DC4" w:rsidP="006E428C">
            <w:pPr>
              <w:pStyle w:val="ListParagraph"/>
              <w:ind w:left="0"/>
              <w:jc w:val="both"/>
              <w:rPr>
                <w:rFonts w:ascii="Times New Roman" w:hAnsi="Times New Roman" w:cs="Times New Roman"/>
                <w:sz w:val="24"/>
                <w:szCs w:val="24"/>
                <w:lang w:val="en-GB"/>
                <w:rPrChange w:id="1867" w:author="Value Data" w:date="2014-12-12T18:39:00Z">
                  <w:rPr>
                    <w:rFonts w:ascii="Times New Roman" w:hAnsi="Times New Roman" w:cs="Times New Roman"/>
                    <w:sz w:val="24"/>
                    <w:szCs w:val="24"/>
                  </w:rPr>
                </w:rPrChange>
              </w:rPr>
            </w:pPr>
          </w:p>
        </w:tc>
        <w:tc>
          <w:tcPr>
            <w:tcW w:w="900" w:type="dxa"/>
          </w:tcPr>
          <w:p w:rsidR="00124DC4" w:rsidRPr="004C02E5" w:rsidRDefault="00124DC4" w:rsidP="006E428C">
            <w:pPr>
              <w:pStyle w:val="ListParagraph"/>
              <w:ind w:left="0"/>
              <w:jc w:val="both"/>
              <w:rPr>
                <w:rFonts w:ascii="Times New Roman" w:hAnsi="Times New Roman" w:cs="Times New Roman"/>
                <w:sz w:val="24"/>
                <w:szCs w:val="24"/>
                <w:lang w:val="en-GB"/>
                <w:rPrChange w:id="1868" w:author="Value Data" w:date="2014-12-12T18:39:00Z">
                  <w:rPr>
                    <w:rFonts w:ascii="Times New Roman" w:hAnsi="Times New Roman" w:cs="Times New Roman"/>
                    <w:sz w:val="24"/>
                    <w:szCs w:val="24"/>
                  </w:rPr>
                </w:rPrChange>
              </w:rPr>
            </w:pPr>
          </w:p>
        </w:tc>
      </w:tr>
      <w:tr w:rsidR="00124DC4" w:rsidRPr="004C02E5" w:rsidTr="001903DB">
        <w:trPr>
          <w:trHeight w:val="579"/>
        </w:trPr>
        <w:tc>
          <w:tcPr>
            <w:tcW w:w="3168" w:type="dxa"/>
          </w:tcPr>
          <w:p w:rsidR="00124DC4" w:rsidRPr="004C02E5" w:rsidRDefault="00124DC4" w:rsidP="006E428C">
            <w:pPr>
              <w:jc w:val="both"/>
              <w:rPr>
                <w:rFonts w:ascii="Times New Roman" w:eastAsia="Times New Roman" w:hAnsi="Times New Roman" w:cs="Times New Roman"/>
                <w:sz w:val="24"/>
                <w:szCs w:val="24"/>
                <w:lang w:val="en-GB"/>
                <w:rPrChange w:id="1869" w:author="Value Data" w:date="2014-12-12T18:39:00Z">
                  <w:rPr>
                    <w:rFonts w:ascii="Times New Roman" w:eastAsia="Times New Roman" w:hAnsi="Times New Roman" w:cs="Times New Roman"/>
                    <w:b/>
                    <w:sz w:val="24"/>
                    <w:szCs w:val="24"/>
                  </w:rPr>
                </w:rPrChange>
              </w:rPr>
            </w:pPr>
            <w:r w:rsidRPr="004C02E5">
              <w:rPr>
                <w:rFonts w:ascii="Times New Roman" w:eastAsia="Times New Roman" w:hAnsi="Times New Roman" w:cs="Times New Roman"/>
                <w:sz w:val="24"/>
                <w:szCs w:val="24"/>
                <w:lang w:val="en-GB"/>
                <w:rPrChange w:id="1870" w:author="Value Data" w:date="2014-12-12T18:39:00Z">
                  <w:rPr>
                    <w:rFonts w:ascii="Times New Roman" w:eastAsia="Times New Roman" w:hAnsi="Times New Roman" w:cs="Times New Roman"/>
                    <w:b/>
                    <w:sz w:val="24"/>
                    <w:szCs w:val="24"/>
                  </w:rPr>
                </w:rPrChange>
              </w:rPr>
              <w:t>Write multiplication and division facts</w:t>
            </w:r>
          </w:p>
        </w:tc>
        <w:tc>
          <w:tcPr>
            <w:tcW w:w="720" w:type="dxa"/>
          </w:tcPr>
          <w:p w:rsidR="00124DC4" w:rsidRPr="004C02E5" w:rsidRDefault="00124DC4" w:rsidP="006E428C">
            <w:pPr>
              <w:pStyle w:val="ListParagraph"/>
              <w:ind w:left="0"/>
              <w:jc w:val="both"/>
              <w:rPr>
                <w:rFonts w:ascii="Times New Roman" w:hAnsi="Times New Roman" w:cs="Times New Roman"/>
                <w:sz w:val="24"/>
                <w:szCs w:val="24"/>
                <w:lang w:val="en-GB"/>
                <w:rPrChange w:id="1871" w:author="Value Data" w:date="2014-12-12T18:39:00Z">
                  <w:rPr>
                    <w:rFonts w:ascii="Times New Roman" w:hAnsi="Times New Roman" w:cs="Times New Roman"/>
                    <w:sz w:val="24"/>
                    <w:szCs w:val="24"/>
                  </w:rPr>
                </w:rPrChange>
              </w:rPr>
            </w:pPr>
          </w:p>
        </w:tc>
        <w:tc>
          <w:tcPr>
            <w:tcW w:w="720" w:type="dxa"/>
          </w:tcPr>
          <w:p w:rsidR="00124DC4" w:rsidRPr="004C02E5" w:rsidRDefault="00124DC4" w:rsidP="006E428C">
            <w:pPr>
              <w:pStyle w:val="ListParagraph"/>
              <w:ind w:left="0"/>
              <w:jc w:val="both"/>
              <w:rPr>
                <w:rFonts w:ascii="Times New Roman" w:hAnsi="Times New Roman" w:cs="Times New Roman"/>
                <w:sz w:val="24"/>
                <w:szCs w:val="24"/>
                <w:lang w:val="en-GB"/>
                <w:rPrChange w:id="1872" w:author="Value Data" w:date="2014-12-12T18:39:00Z">
                  <w:rPr>
                    <w:rFonts w:ascii="Times New Roman" w:hAnsi="Times New Roman" w:cs="Times New Roman"/>
                    <w:sz w:val="24"/>
                    <w:szCs w:val="24"/>
                  </w:rPr>
                </w:rPrChange>
              </w:rPr>
            </w:pPr>
          </w:p>
        </w:tc>
        <w:tc>
          <w:tcPr>
            <w:tcW w:w="900" w:type="dxa"/>
          </w:tcPr>
          <w:p w:rsidR="00124DC4" w:rsidRPr="004C02E5" w:rsidRDefault="00124DC4" w:rsidP="006E428C">
            <w:pPr>
              <w:pStyle w:val="ListParagraph"/>
              <w:ind w:left="0"/>
              <w:jc w:val="both"/>
              <w:rPr>
                <w:rFonts w:ascii="Times New Roman" w:hAnsi="Times New Roman" w:cs="Times New Roman"/>
                <w:sz w:val="24"/>
                <w:szCs w:val="24"/>
                <w:lang w:val="en-GB"/>
                <w:rPrChange w:id="1873" w:author="Value Data" w:date="2014-12-12T18:39:00Z">
                  <w:rPr>
                    <w:rFonts w:ascii="Times New Roman" w:hAnsi="Times New Roman" w:cs="Times New Roman"/>
                    <w:sz w:val="24"/>
                    <w:szCs w:val="24"/>
                  </w:rPr>
                </w:rPrChange>
              </w:rPr>
            </w:pPr>
          </w:p>
        </w:tc>
      </w:tr>
      <w:tr w:rsidR="00E25950" w:rsidRPr="004C02E5" w:rsidTr="001903DB">
        <w:trPr>
          <w:trHeight w:val="579"/>
        </w:trPr>
        <w:tc>
          <w:tcPr>
            <w:tcW w:w="3168" w:type="dxa"/>
          </w:tcPr>
          <w:p w:rsidR="00E25950" w:rsidRPr="004C02E5" w:rsidRDefault="00E25950" w:rsidP="006E428C">
            <w:pPr>
              <w:jc w:val="both"/>
              <w:rPr>
                <w:rFonts w:ascii="Times New Roman" w:eastAsia="Times New Roman" w:hAnsi="Times New Roman" w:cs="Times New Roman"/>
                <w:sz w:val="24"/>
                <w:szCs w:val="24"/>
                <w:lang w:val="en-GB"/>
                <w:rPrChange w:id="1874" w:author="Value Data" w:date="2014-12-12T18:39:00Z">
                  <w:rPr>
                    <w:rFonts w:ascii="Times New Roman" w:eastAsia="Times New Roman" w:hAnsi="Times New Roman" w:cs="Times New Roman"/>
                    <w:b/>
                    <w:sz w:val="24"/>
                    <w:szCs w:val="24"/>
                  </w:rPr>
                </w:rPrChange>
              </w:rPr>
            </w:pPr>
            <w:r w:rsidRPr="004C02E5">
              <w:rPr>
                <w:rFonts w:ascii="Times New Roman" w:eastAsia="Times New Roman" w:hAnsi="Times New Roman" w:cs="Times New Roman"/>
                <w:sz w:val="24"/>
                <w:szCs w:val="24"/>
                <w:lang w:val="en-GB"/>
                <w:rPrChange w:id="1875" w:author="Value Data" w:date="2014-12-12T18:39:00Z">
                  <w:rPr>
                    <w:rFonts w:ascii="Times New Roman" w:eastAsia="Times New Roman" w:hAnsi="Times New Roman" w:cs="Times New Roman"/>
                    <w:b/>
                    <w:sz w:val="24"/>
                    <w:szCs w:val="24"/>
                  </w:rPr>
                </w:rPrChange>
              </w:rPr>
              <w:t>Create stories related to multiplication and division</w:t>
            </w:r>
          </w:p>
        </w:tc>
        <w:tc>
          <w:tcPr>
            <w:tcW w:w="720" w:type="dxa"/>
          </w:tcPr>
          <w:p w:rsidR="00E25950" w:rsidRPr="004C02E5" w:rsidRDefault="00E25950" w:rsidP="006E428C">
            <w:pPr>
              <w:pStyle w:val="ListParagraph"/>
              <w:ind w:left="0"/>
              <w:jc w:val="both"/>
              <w:rPr>
                <w:rFonts w:ascii="Times New Roman" w:hAnsi="Times New Roman" w:cs="Times New Roman"/>
                <w:sz w:val="24"/>
                <w:szCs w:val="24"/>
                <w:lang w:val="en-GB"/>
                <w:rPrChange w:id="1876" w:author="Value Data" w:date="2014-12-12T18:39:00Z">
                  <w:rPr>
                    <w:rFonts w:ascii="Times New Roman" w:hAnsi="Times New Roman" w:cs="Times New Roman"/>
                    <w:sz w:val="24"/>
                    <w:szCs w:val="24"/>
                  </w:rPr>
                </w:rPrChange>
              </w:rPr>
            </w:pPr>
          </w:p>
        </w:tc>
        <w:tc>
          <w:tcPr>
            <w:tcW w:w="720" w:type="dxa"/>
          </w:tcPr>
          <w:p w:rsidR="00E25950" w:rsidRPr="004C02E5" w:rsidRDefault="00E25950" w:rsidP="006E428C">
            <w:pPr>
              <w:pStyle w:val="ListParagraph"/>
              <w:ind w:left="0"/>
              <w:jc w:val="both"/>
              <w:rPr>
                <w:rFonts w:ascii="Times New Roman" w:hAnsi="Times New Roman" w:cs="Times New Roman"/>
                <w:sz w:val="24"/>
                <w:szCs w:val="24"/>
                <w:lang w:val="en-GB"/>
                <w:rPrChange w:id="1877" w:author="Value Data" w:date="2014-12-12T18:39:00Z">
                  <w:rPr>
                    <w:rFonts w:ascii="Times New Roman" w:hAnsi="Times New Roman" w:cs="Times New Roman"/>
                    <w:sz w:val="24"/>
                    <w:szCs w:val="24"/>
                  </w:rPr>
                </w:rPrChange>
              </w:rPr>
            </w:pPr>
          </w:p>
        </w:tc>
        <w:tc>
          <w:tcPr>
            <w:tcW w:w="900" w:type="dxa"/>
          </w:tcPr>
          <w:p w:rsidR="00E25950" w:rsidRPr="004C02E5" w:rsidRDefault="00E25950" w:rsidP="006E428C">
            <w:pPr>
              <w:pStyle w:val="ListParagraph"/>
              <w:ind w:left="0"/>
              <w:jc w:val="both"/>
              <w:rPr>
                <w:rFonts w:ascii="Times New Roman" w:hAnsi="Times New Roman" w:cs="Times New Roman"/>
                <w:sz w:val="24"/>
                <w:szCs w:val="24"/>
                <w:lang w:val="en-GB"/>
                <w:rPrChange w:id="1878" w:author="Value Data" w:date="2014-12-12T18:39:00Z">
                  <w:rPr>
                    <w:rFonts w:ascii="Times New Roman" w:hAnsi="Times New Roman" w:cs="Times New Roman"/>
                    <w:sz w:val="24"/>
                    <w:szCs w:val="24"/>
                  </w:rPr>
                </w:rPrChange>
              </w:rPr>
            </w:pPr>
          </w:p>
        </w:tc>
      </w:tr>
      <w:tr w:rsidR="00E25950" w:rsidRPr="004C02E5" w:rsidTr="001903DB">
        <w:trPr>
          <w:trHeight w:val="579"/>
        </w:trPr>
        <w:tc>
          <w:tcPr>
            <w:tcW w:w="3168" w:type="dxa"/>
          </w:tcPr>
          <w:p w:rsidR="00E25950" w:rsidRPr="004C02E5" w:rsidRDefault="00E25950" w:rsidP="00C02B78">
            <w:pPr>
              <w:jc w:val="both"/>
              <w:rPr>
                <w:rFonts w:ascii="Times New Roman" w:eastAsia="Times New Roman" w:hAnsi="Times New Roman" w:cs="Times New Roman"/>
                <w:sz w:val="24"/>
                <w:szCs w:val="24"/>
                <w:lang w:val="en-GB"/>
                <w:rPrChange w:id="1879" w:author="Value Data" w:date="2014-12-12T18:39:00Z">
                  <w:rPr>
                    <w:rFonts w:ascii="Times New Roman" w:eastAsia="Times New Roman" w:hAnsi="Times New Roman" w:cs="Times New Roman"/>
                    <w:b/>
                    <w:sz w:val="24"/>
                    <w:szCs w:val="24"/>
                  </w:rPr>
                </w:rPrChange>
              </w:rPr>
            </w:pPr>
            <w:r w:rsidRPr="004C02E5">
              <w:rPr>
                <w:rFonts w:ascii="Times New Roman" w:eastAsia="Times New Roman" w:hAnsi="Times New Roman" w:cs="Times New Roman"/>
                <w:sz w:val="24"/>
                <w:szCs w:val="24"/>
                <w:lang w:val="en-GB"/>
                <w:rPrChange w:id="1880" w:author="Value Data" w:date="2014-12-12T18:39:00Z">
                  <w:rPr>
                    <w:rFonts w:ascii="Times New Roman" w:eastAsia="Times New Roman" w:hAnsi="Times New Roman" w:cs="Times New Roman"/>
                    <w:b/>
                    <w:sz w:val="24"/>
                    <w:szCs w:val="24"/>
                  </w:rPr>
                </w:rPrChange>
              </w:rPr>
              <w:t>Know</w:t>
            </w:r>
            <w:r w:rsidR="005B35DD" w:rsidRPr="004C02E5">
              <w:rPr>
                <w:rFonts w:ascii="Times New Roman" w:eastAsia="Times New Roman" w:hAnsi="Times New Roman" w:cs="Times New Roman"/>
                <w:sz w:val="24"/>
                <w:szCs w:val="24"/>
                <w:lang w:val="en-GB"/>
                <w:rPrChange w:id="1881" w:author="Value Data" w:date="2014-12-12T18:39:00Z">
                  <w:rPr>
                    <w:rFonts w:ascii="Times New Roman" w:eastAsia="Times New Roman" w:hAnsi="Times New Roman" w:cs="Times New Roman"/>
                    <w:b/>
                    <w:sz w:val="24"/>
                    <w:szCs w:val="24"/>
                  </w:rPr>
                </w:rPrChange>
              </w:rPr>
              <w:t>s</w:t>
            </w:r>
            <w:r w:rsidRPr="004C02E5">
              <w:rPr>
                <w:rFonts w:ascii="Times New Roman" w:eastAsia="Times New Roman" w:hAnsi="Times New Roman" w:cs="Times New Roman"/>
                <w:sz w:val="24"/>
                <w:szCs w:val="24"/>
                <w:lang w:val="en-GB"/>
                <w:rPrChange w:id="1882" w:author="Value Data" w:date="2014-12-12T18:39:00Z">
                  <w:rPr>
                    <w:rFonts w:ascii="Times New Roman" w:eastAsia="Times New Roman" w:hAnsi="Times New Roman" w:cs="Times New Roman"/>
                    <w:b/>
                    <w:sz w:val="24"/>
                    <w:szCs w:val="24"/>
                  </w:rPr>
                </w:rPrChange>
              </w:rPr>
              <w:t xml:space="preserve"> multiplication table of 2, 5 </w:t>
            </w:r>
            <w:ins w:id="1883" w:author="Value Data" w:date="2014-12-12T15:54:00Z">
              <w:r w:rsidR="00C02B78" w:rsidRPr="004C02E5">
                <w:rPr>
                  <w:rFonts w:ascii="Times New Roman" w:eastAsia="Times New Roman" w:hAnsi="Times New Roman" w:cs="Times New Roman"/>
                  <w:sz w:val="24"/>
                  <w:szCs w:val="24"/>
                  <w:lang w:val="en-GB"/>
                  <w:rPrChange w:id="1884" w:author="Value Data" w:date="2014-12-12T18:39:00Z">
                    <w:rPr>
                      <w:rFonts w:ascii="Times New Roman" w:eastAsia="Times New Roman" w:hAnsi="Times New Roman" w:cs="Times New Roman"/>
                      <w:sz w:val="24"/>
                      <w:szCs w:val="24"/>
                    </w:rPr>
                  </w:rPrChange>
                </w:rPr>
                <w:t>and</w:t>
              </w:r>
            </w:ins>
            <w:del w:id="1885" w:author="Value Data" w:date="2014-12-12T15:54:00Z">
              <w:r w:rsidRPr="004C02E5" w:rsidDel="00C02B78">
                <w:rPr>
                  <w:rFonts w:ascii="Times New Roman" w:eastAsia="Times New Roman" w:hAnsi="Times New Roman" w:cs="Times New Roman"/>
                  <w:sz w:val="24"/>
                  <w:szCs w:val="24"/>
                  <w:lang w:val="en-GB"/>
                  <w:rPrChange w:id="1886" w:author="Value Data" w:date="2014-12-12T18:39:00Z">
                    <w:rPr>
                      <w:rFonts w:ascii="Times New Roman" w:eastAsia="Times New Roman" w:hAnsi="Times New Roman" w:cs="Times New Roman"/>
                      <w:b/>
                      <w:sz w:val="24"/>
                      <w:szCs w:val="24"/>
                    </w:rPr>
                  </w:rPrChange>
                </w:rPr>
                <w:delText>,</w:delText>
              </w:r>
            </w:del>
            <w:r w:rsidRPr="004C02E5">
              <w:rPr>
                <w:rFonts w:ascii="Times New Roman" w:eastAsia="Times New Roman" w:hAnsi="Times New Roman" w:cs="Times New Roman"/>
                <w:sz w:val="24"/>
                <w:szCs w:val="24"/>
                <w:lang w:val="en-GB"/>
                <w:rPrChange w:id="1887" w:author="Value Data" w:date="2014-12-12T18:39:00Z">
                  <w:rPr>
                    <w:rFonts w:ascii="Times New Roman" w:eastAsia="Times New Roman" w:hAnsi="Times New Roman" w:cs="Times New Roman"/>
                    <w:b/>
                    <w:sz w:val="24"/>
                    <w:szCs w:val="24"/>
                  </w:rPr>
                </w:rPrChange>
              </w:rPr>
              <w:t xml:space="preserve"> 10</w:t>
            </w:r>
          </w:p>
        </w:tc>
        <w:tc>
          <w:tcPr>
            <w:tcW w:w="720" w:type="dxa"/>
          </w:tcPr>
          <w:p w:rsidR="00E25950" w:rsidRPr="004C02E5" w:rsidRDefault="00E25950" w:rsidP="006E428C">
            <w:pPr>
              <w:pStyle w:val="ListParagraph"/>
              <w:ind w:left="0"/>
              <w:jc w:val="both"/>
              <w:rPr>
                <w:rFonts w:ascii="Times New Roman" w:hAnsi="Times New Roman" w:cs="Times New Roman"/>
                <w:sz w:val="24"/>
                <w:szCs w:val="24"/>
                <w:lang w:val="en-GB"/>
                <w:rPrChange w:id="1888" w:author="Value Data" w:date="2014-12-12T18:39:00Z">
                  <w:rPr>
                    <w:rFonts w:ascii="Times New Roman" w:hAnsi="Times New Roman" w:cs="Times New Roman"/>
                    <w:sz w:val="24"/>
                    <w:szCs w:val="24"/>
                  </w:rPr>
                </w:rPrChange>
              </w:rPr>
            </w:pPr>
          </w:p>
        </w:tc>
        <w:tc>
          <w:tcPr>
            <w:tcW w:w="720" w:type="dxa"/>
          </w:tcPr>
          <w:p w:rsidR="00E25950" w:rsidRPr="004C02E5" w:rsidRDefault="00E25950" w:rsidP="006E428C">
            <w:pPr>
              <w:pStyle w:val="ListParagraph"/>
              <w:ind w:left="0"/>
              <w:jc w:val="both"/>
              <w:rPr>
                <w:rFonts w:ascii="Times New Roman" w:hAnsi="Times New Roman" w:cs="Times New Roman"/>
                <w:sz w:val="24"/>
                <w:szCs w:val="24"/>
                <w:lang w:val="en-GB"/>
                <w:rPrChange w:id="1889" w:author="Value Data" w:date="2014-12-12T18:39:00Z">
                  <w:rPr>
                    <w:rFonts w:ascii="Times New Roman" w:hAnsi="Times New Roman" w:cs="Times New Roman"/>
                    <w:sz w:val="24"/>
                    <w:szCs w:val="24"/>
                  </w:rPr>
                </w:rPrChange>
              </w:rPr>
            </w:pPr>
          </w:p>
        </w:tc>
        <w:tc>
          <w:tcPr>
            <w:tcW w:w="900" w:type="dxa"/>
          </w:tcPr>
          <w:p w:rsidR="00E25950" w:rsidRPr="004C02E5" w:rsidRDefault="00E25950" w:rsidP="006E428C">
            <w:pPr>
              <w:pStyle w:val="ListParagraph"/>
              <w:ind w:left="0"/>
              <w:jc w:val="both"/>
              <w:rPr>
                <w:rFonts w:ascii="Times New Roman" w:hAnsi="Times New Roman" w:cs="Times New Roman"/>
                <w:sz w:val="24"/>
                <w:szCs w:val="24"/>
                <w:lang w:val="en-GB"/>
                <w:rPrChange w:id="1890" w:author="Value Data" w:date="2014-12-12T18:39:00Z">
                  <w:rPr>
                    <w:rFonts w:ascii="Times New Roman" w:hAnsi="Times New Roman" w:cs="Times New Roman"/>
                    <w:sz w:val="24"/>
                    <w:szCs w:val="24"/>
                  </w:rPr>
                </w:rPrChange>
              </w:rPr>
            </w:pPr>
          </w:p>
        </w:tc>
      </w:tr>
    </w:tbl>
    <w:p w:rsidR="00FB3173" w:rsidRPr="004C02E5" w:rsidDel="008E5782" w:rsidRDefault="008E5782" w:rsidP="006E428C">
      <w:pPr>
        <w:spacing w:line="240" w:lineRule="auto"/>
        <w:jc w:val="both"/>
        <w:rPr>
          <w:del w:id="1891" w:author="Value Data" w:date="2014-12-12T15:54:00Z"/>
          <w:rFonts w:ascii="Times New Roman" w:hAnsi="Times New Roman" w:cs="Times New Roman"/>
          <w:sz w:val="24"/>
          <w:szCs w:val="24"/>
          <w:lang w:val="en-GB"/>
          <w:rPrChange w:id="1892" w:author="Value Data" w:date="2014-12-12T18:39:00Z">
            <w:rPr>
              <w:del w:id="1893" w:author="Value Data" w:date="2014-12-12T15:54:00Z"/>
              <w:rFonts w:ascii="Times New Roman" w:hAnsi="Times New Roman" w:cs="Times New Roman"/>
              <w:sz w:val="24"/>
              <w:szCs w:val="24"/>
            </w:rPr>
          </w:rPrChange>
        </w:rPr>
      </w:pPr>
      <w:ins w:id="1894" w:author="Value Data" w:date="2014-12-12T15:54:00Z">
        <w:r w:rsidRPr="004C02E5">
          <w:rPr>
            <w:rFonts w:ascii="Times New Roman" w:hAnsi="Times New Roman" w:cs="Times New Roman"/>
            <w:i/>
            <w:sz w:val="24"/>
            <w:szCs w:val="24"/>
            <w:lang w:val="en-GB"/>
            <w:rPrChange w:id="1895" w:author="Value Data" w:date="2014-12-12T18:39:00Z">
              <w:rPr>
                <w:rFonts w:ascii="Times New Roman" w:hAnsi="Times New Roman" w:cs="Times New Roman"/>
                <w:sz w:val="24"/>
                <w:szCs w:val="24"/>
              </w:rPr>
            </w:rPrChange>
          </w:rPr>
          <w:t>Note</w:t>
        </w:r>
      </w:ins>
      <w:ins w:id="1896" w:author="Value Data" w:date="2014-12-12T15:55:00Z">
        <w:r w:rsidRPr="004C02E5">
          <w:rPr>
            <w:rFonts w:ascii="Times New Roman" w:hAnsi="Times New Roman" w:cs="Times New Roman"/>
            <w:sz w:val="24"/>
            <w:szCs w:val="24"/>
            <w:lang w:val="en-GB"/>
            <w:rPrChange w:id="1897" w:author="Value Data" w:date="2014-12-12T18:39:00Z">
              <w:rPr>
                <w:rFonts w:ascii="Times New Roman" w:hAnsi="Times New Roman" w:cs="Times New Roman"/>
                <w:sz w:val="24"/>
                <w:szCs w:val="24"/>
              </w:rPr>
            </w:rPrChange>
          </w:rPr>
          <w:t>.</w:t>
        </w:r>
      </w:ins>
      <w:ins w:id="1898" w:author="Value Data" w:date="2014-12-12T15:54:00Z">
        <w:r w:rsidRPr="004C02E5">
          <w:rPr>
            <w:rFonts w:ascii="Times New Roman" w:hAnsi="Times New Roman" w:cs="Times New Roman"/>
            <w:sz w:val="24"/>
            <w:szCs w:val="24"/>
            <w:lang w:val="en-GB"/>
            <w:rPrChange w:id="1899" w:author="Value Data" w:date="2014-12-12T18:39:00Z">
              <w:rPr>
                <w:rFonts w:ascii="Times New Roman" w:hAnsi="Times New Roman" w:cs="Times New Roman"/>
                <w:sz w:val="24"/>
                <w:szCs w:val="24"/>
              </w:rPr>
            </w:rPrChange>
          </w:rPr>
          <w:t xml:space="preserve"> </w:t>
        </w:r>
      </w:ins>
    </w:p>
    <w:p w:rsidR="00234EF5" w:rsidRPr="004C02E5" w:rsidDel="008E5782" w:rsidRDefault="00996226" w:rsidP="006E428C">
      <w:pPr>
        <w:spacing w:line="240" w:lineRule="auto"/>
        <w:jc w:val="both"/>
        <w:rPr>
          <w:del w:id="1900" w:author="Value Data" w:date="2014-12-12T15:54:00Z"/>
          <w:rFonts w:ascii="Times New Roman" w:hAnsi="Times New Roman" w:cs="Times New Roman"/>
          <w:sz w:val="24"/>
          <w:szCs w:val="24"/>
          <w:lang w:val="en-GB"/>
          <w:rPrChange w:id="1901" w:author="Value Data" w:date="2014-12-12T18:39:00Z">
            <w:rPr>
              <w:del w:id="1902" w:author="Value Data" w:date="2014-12-12T15:54:00Z"/>
              <w:rFonts w:ascii="Times New Roman" w:hAnsi="Times New Roman" w:cs="Times New Roman"/>
              <w:sz w:val="24"/>
              <w:szCs w:val="24"/>
            </w:rPr>
          </w:rPrChange>
        </w:rPr>
      </w:pPr>
      <w:r w:rsidRPr="004C02E5">
        <w:rPr>
          <w:rFonts w:ascii="Times New Roman" w:hAnsi="Times New Roman" w:cs="Times New Roman"/>
          <w:noProof/>
          <w:sz w:val="24"/>
          <w:szCs w:val="24"/>
          <w:lang w:val="en-GB" w:eastAsia="en-IN"/>
          <w:rPrChange w:id="1903" w:author="Value Data" w:date="2014-12-12T18:39:00Z">
            <w:rPr>
              <w:rFonts w:ascii="Times New Roman" w:hAnsi="Times New Roman" w:cs="Times New Roman"/>
              <w:noProof/>
              <w:sz w:val="24"/>
              <w:szCs w:val="24"/>
              <w:lang w:val="en-IN" w:eastAsia="en-IN"/>
            </w:rPr>
          </w:rPrChange>
        </w:rPr>
        <w:pict>
          <v:shape id="Up Arrow 40" o:spid="_x0000_s1058" type="#_x0000_t68" style="position:absolute;left:0;text-align:left;margin-left:9.75pt;margin-top:22.85pt;width:6.75pt;height:1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" adj="4860" fillcolor="#c0504d [3205]" strokecolor="#622423 [1605]" strokeweight="2pt"/>
        </w:pict>
      </w:r>
    </w:p>
    <w:p w:rsidR="00234EF5" w:rsidRPr="004C02E5" w:rsidRDefault="00234EF5" w:rsidP="006E428C">
      <w:pPr>
        <w:spacing w:line="240" w:lineRule="auto"/>
        <w:jc w:val="both"/>
        <w:rPr>
          <w:rFonts w:ascii="Times New Roman" w:hAnsi="Times New Roman" w:cs="Times New Roman"/>
          <w:sz w:val="24"/>
          <w:szCs w:val="24"/>
          <w:lang w:val="en-GB"/>
          <w:rPrChange w:id="1904" w:author="Value Data" w:date="2014-12-12T18:39:00Z">
            <w:rPr>
              <w:rFonts w:ascii="Times New Roman" w:hAnsi="Times New Roman" w:cs="Times New Roman"/>
              <w:sz w:val="24"/>
              <w:szCs w:val="24"/>
            </w:rPr>
          </w:rPrChange>
        </w:rPr>
      </w:pPr>
      <w:del w:id="1905" w:author="Value Data" w:date="2014-12-12T15:55:00Z">
        <w:r w:rsidRPr="004C02E5" w:rsidDel="008E5782">
          <w:rPr>
            <w:rFonts w:ascii="Times New Roman" w:hAnsi="Times New Roman" w:cs="Times New Roman"/>
            <w:sz w:val="24"/>
            <w:szCs w:val="24"/>
            <w:lang w:val="en-GB"/>
            <w:rPrChange w:id="1906" w:author="Value Data" w:date="2014-12-12T18:39:00Z">
              <w:rPr>
                <w:rFonts w:ascii="Times New Roman" w:hAnsi="Times New Roman" w:cs="Times New Roman"/>
                <w:sz w:val="24"/>
                <w:szCs w:val="24"/>
              </w:rPr>
            </w:rPrChange>
          </w:rPr>
          <w:delText xml:space="preserve">   </w:delText>
        </w:r>
      </w:del>
      <w:r w:rsidR="001903DB" w:rsidRPr="004C02E5">
        <w:rPr>
          <w:rFonts w:ascii="Times New Roman" w:hAnsi="Times New Roman" w:cs="Times New Roman"/>
          <w:sz w:val="24"/>
          <w:szCs w:val="24"/>
          <w:lang w:val="en-GB"/>
          <w:rPrChange w:id="1907" w:author="Value Data" w:date="2014-12-12T18:39:00Z">
            <w:rPr>
              <w:rFonts w:ascii="Times New Roman" w:hAnsi="Times New Roman" w:cs="Times New Roman"/>
              <w:sz w:val="24"/>
              <w:szCs w:val="24"/>
            </w:rPr>
          </w:rPrChange>
        </w:rPr>
        <w:t xml:space="preserve">    </w:t>
      </w:r>
      <w:del w:id="1908" w:author="Value Data" w:date="2014-12-12T15:55:00Z">
        <w:r w:rsidR="001903DB" w:rsidRPr="004C02E5" w:rsidDel="008E5782">
          <w:rPr>
            <w:rFonts w:ascii="Times New Roman" w:hAnsi="Times New Roman" w:cs="Times New Roman"/>
            <w:sz w:val="24"/>
            <w:szCs w:val="24"/>
            <w:lang w:val="en-GB"/>
            <w:rPrChange w:id="1909" w:author="Value Data" w:date="2014-12-12T18:39:00Z">
              <w:rPr>
                <w:rFonts w:ascii="Times New Roman" w:hAnsi="Times New Roman" w:cs="Times New Roman"/>
                <w:sz w:val="24"/>
                <w:szCs w:val="24"/>
              </w:rPr>
            </w:rPrChange>
          </w:rPr>
          <w:delText xml:space="preserve">  </w:delText>
        </w:r>
      </w:del>
      <w:proofErr w:type="gramStart"/>
      <w:r w:rsidRPr="004C02E5">
        <w:rPr>
          <w:rFonts w:ascii="Times New Roman" w:hAnsi="Times New Roman" w:cs="Times New Roman"/>
          <w:sz w:val="24"/>
          <w:szCs w:val="24"/>
          <w:lang w:val="en-GB"/>
          <w:rPrChange w:id="1910" w:author="Value Data" w:date="2014-12-12T18:39:00Z">
            <w:rPr>
              <w:rFonts w:ascii="Times New Roman" w:hAnsi="Times New Roman" w:cs="Times New Roman"/>
              <w:sz w:val="24"/>
              <w:szCs w:val="24"/>
            </w:rPr>
          </w:rPrChange>
        </w:rPr>
        <w:t>=  I</w:t>
      </w:r>
      <w:proofErr w:type="gramEnd"/>
      <w:r w:rsidRPr="004C02E5">
        <w:rPr>
          <w:rFonts w:ascii="Times New Roman" w:hAnsi="Times New Roman" w:cs="Times New Roman"/>
          <w:sz w:val="24"/>
          <w:szCs w:val="24"/>
          <w:lang w:val="en-GB"/>
          <w:rPrChange w:id="1911" w:author="Value Data" w:date="2014-12-12T18:39:00Z">
            <w:rPr>
              <w:rFonts w:ascii="Times New Roman" w:hAnsi="Times New Roman" w:cs="Times New Roman"/>
              <w:sz w:val="24"/>
              <w:szCs w:val="24"/>
            </w:rPr>
          </w:rPrChange>
        </w:rPr>
        <w:t xml:space="preserve"> could do this and I am confident that I can do it again</w:t>
      </w:r>
      <w:ins w:id="1912" w:author="Value Data" w:date="2014-12-12T15:55:00Z">
        <w:r w:rsidR="008E5782" w:rsidRPr="004C02E5">
          <w:rPr>
            <w:rFonts w:ascii="Times New Roman" w:hAnsi="Times New Roman" w:cs="Times New Roman"/>
            <w:sz w:val="24"/>
            <w:szCs w:val="24"/>
            <w:lang w:val="en-GB"/>
            <w:rPrChange w:id="1913" w:author="Value Data" w:date="2014-12-12T18:39:00Z">
              <w:rPr>
                <w:rFonts w:ascii="Times New Roman" w:hAnsi="Times New Roman" w:cs="Times New Roman"/>
                <w:sz w:val="24"/>
                <w:szCs w:val="24"/>
              </w:rPr>
            </w:rPrChange>
          </w:rPr>
          <w:t>.</w:t>
        </w:r>
      </w:ins>
      <w:del w:id="1914" w:author="Value Data" w:date="2014-12-12T15:55:00Z">
        <w:r w:rsidRPr="004C02E5" w:rsidDel="008E5782">
          <w:rPr>
            <w:rFonts w:ascii="Times New Roman" w:hAnsi="Times New Roman" w:cs="Times New Roman"/>
            <w:sz w:val="24"/>
            <w:szCs w:val="24"/>
            <w:lang w:val="en-GB"/>
            <w:rPrChange w:id="1915" w:author="Value Data" w:date="2014-12-12T18:39:00Z">
              <w:rPr>
                <w:rFonts w:ascii="Times New Roman" w:hAnsi="Times New Roman" w:cs="Times New Roman"/>
                <w:sz w:val="24"/>
                <w:szCs w:val="24"/>
              </w:rPr>
            </w:rPrChange>
          </w:rPr>
          <w:delText xml:space="preserve"> </w:delText>
        </w:r>
      </w:del>
    </w:p>
    <w:p w:rsidR="00234EF5" w:rsidRPr="004C02E5" w:rsidRDefault="00996226" w:rsidP="006E428C">
      <w:pPr>
        <w:spacing w:line="240" w:lineRule="auto"/>
        <w:jc w:val="both"/>
        <w:rPr>
          <w:rFonts w:ascii="Times New Roman" w:hAnsi="Times New Roman" w:cs="Times New Roman"/>
          <w:sz w:val="24"/>
          <w:szCs w:val="24"/>
          <w:lang w:val="en-GB"/>
          <w:rPrChange w:id="1916" w:author="Value Data" w:date="2014-12-12T18:39:00Z">
            <w:rPr>
              <w:rFonts w:ascii="Times New Roman" w:hAnsi="Times New Roman" w:cs="Times New Roman"/>
              <w:sz w:val="24"/>
              <w:szCs w:val="24"/>
            </w:rPr>
          </w:rPrChange>
        </w:rPr>
      </w:pPr>
      <w:r w:rsidRPr="004C02E5">
        <w:rPr>
          <w:rFonts w:ascii="Times New Roman" w:hAnsi="Times New Roman" w:cs="Times New Roman"/>
          <w:noProof/>
          <w:sz w:val="24"/>
          <w:szCs w:val="24"/>
          <w:lang w:val="en-GB" w:eastAsia="en-IN"/>
          <w:rPrChange w:id="1917" w:author="Value Data" w:date="2014-12-12T18:39:00Z">
            <w:rPr>
              <w:rFonts w:ascii="Times New Roman" w:hAnsi="Times New Roman" w:cs="Times New Roman"/>
              <w:noProof/>
              <w:sz w:val="24"/>
              <w:szCs w:val="24"/>
              <w:lang w:val="en-IN" w:eastAsia="en-IN"/>
            </w:rPr>
          </w:rPrChange>
        </w:rPr>
        <w:pict>
          <v:shape id="Left-Right Arrow 41" o:spid="_x0000_s1057" type="#_x0000_t69" style="position:absolute;left:0;text-align:left;margin-left:-8.25pt;margin-top:2pt;width:24.75pt;height:9pt;z-index:2516674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" adj="3927" fillcolor="#c0504d [3205]" strokecolor="#622423 [1605]" strokeweight="2pt"/>
        </w:pict>
      </w:r>
      <w:r w:rsidR="00234EF5" w:rsidRPr="004C02E5">
        <w:rPr>
          <w:rFonts w:ascii="Times New Roman" w:hAnsi="Times New Roman" w:cs="Times New Roman"/>
          <w:sz w:val="24"/>
          <w:szCs w:val="24"/>
          <w:lang w:val="en-GB"/>
          <w:rPrChange w:id="1918" w:author="Value Data" w:date="2014-12-12T18:39:00Z">
            <w:rPr>
              <w:rFonts w:ascii="Times New Roman" w:hAnsi="Times New Roman" w:cs="Times New Roman"/>
              <w:sz w:val="24"/>
              <w:szCs w:val="24"/>
            </w:rPr>
          </w:rPrChange>
        </w:rPr>
        <w:t xml:space="preserve"> </w:t>
      </w:r>
      <w:r w:rsidR="001903DB" w:rsidRPr="004C02E5">
        <w:rPr>
          <w:rFonts w:ascii="Times New Roman" w:hAnsi="Times New Roman" w:cs="Times New Roman"/>
          <w:sz w:val="24"/>
          <w:szCs w:val="24"/>
          <w:lang w:val="en-GB"/>
          <w:rPrChange w:id="1919" w:author="Value Data" w:date="2014-12-12T18:39:00Z">
            <w:rPr>
              <w:rFonts w:ascii="Times New Roman" w:hAnsi="Times New Roman" w:cs="Times New Roman"/>
              <w:sz w:val="24"/>
              <w:szCs w:val="24"/>
            </w:rPr>
          </w:rPrChange>
        </w:rPr>
        <w:t xml:space="preserve">    </w:t>
      </w:r>
      <w:del w:id="1920" w:author="Value Data" w:date="2014-12-12T15:55:00Z">
        <w:r w:rsidR="001903DB" w:rsidRPr="004C02E5" w:rsidDel="008E5782">
          <w:rPr>
            <w:rFonts w:ascii="Times New Roman" w:hAnsi="Times New Roman" w:cs="Times New Roman"/>
            <w:sz w:val="24"/>
            <w:szCs w:val="24"/>
            <w:lang w:val="en-GB"/>
            <w:rPrChange w:id="1921" w:author="Value Data" w:date="2014-12-12T18:39:00Z">
              <w:rPr>
                <w:rFonts w:ascii="Times New Roman" w:hAnsi="Times New Roman" w:cs="Times New Roman"/>
                <w:sz w:val="24"/>
                <w:szCs w:val="24"/>
              </w:rPr>
            </w:rPrChange>
          </w:rPr>
          <w:delText xml:space="preserve">  </w:delText>
        </w:r>
      </w:del>
      <w:r w:rsidR="001903DB" w:rsidRPr="004C02E5">
        <w:rPr>
          <w:rFonts w:ascii="Times New Roman" w:hAnsi="Times New Roman" w:cs="Times New Roman"/>
          <w:sz w:val="24"/>
          <w:szCs w:val="24"/>
          <w:lang w:val="en-GB"/>
          <w:rPrChange w:id="1922" w:author="Value Data" w:date="2014-12-12T18:39:00Z">
            <w:rPr>
              <w:rFonts w:ascii="Times New Roman" w:hAnsi="Times New Roman" w:cs="Times New Roman"/>
              <w:sz w:val="24"/>
              <w:szCs w:val="24"/>
            </w:rPr>
          </w:rPrChange>
        </w:rPr>
        <w:t xml:space="preserve">  </w:t>
      </w:r>
      <w:proofErr w:type="gramStart"/>
      <w:r w:rsidR="00234EF5" w:rsidRPr="004C02E5">
        <w:rPr>
          <w:rFonts w:ascii="Times New Roman" w:hAnsi="Times New Roman" w:cs="Times New Roman"/>
          <w:sz w:val="24"/>
          <w:szCs w:val="24"/>
          <w:lang w:val="en-GB"/>
          <w:rPrChange w:id="1923" w:author="Value Data" w:date="2014-12-12T18:39:00Z">
            <w:rPr>
              <w:rFonts w:ascii="Times New Roman" w:hAnsi="Times New Roman" w:cs="Times New Roman"/>
              <w:sz w:val="24"/>
              <w:szCs w:val="24"/>
            </w:rPr>
          </w:rPrChange>
        </w:rPr>
        <w:t>=  I</w:t>
      </w:r>
      <w:proofErr w:type="gramEnd"/>
      <w:r w:rsidR="00234EF5" w:rsidRPr="004C02E5">
        <w:rPr>
          <w:rFonts w:ascii="Times New Roman" w:hAnsi="Times New Roman" w:cs="Times New Roman"/>
          <w:sz w:val="24"/>
          <w:szCs w:val="24"/>
          <w:lang w:val="en-GB"/>
          <w:rPrChange w:id="1924" w:author="Value Data" w:date="2014-12-12T18:39:00Z">
            <w:rPr>
              <w:rFonts w:ascii="Times New Roman" w:hAnsi="Times New Roman" w:cs="Times New Roman"/>
              <w:sz w:val="24"/>
              <w:szCs w:val="24"/>
            </w:rPr>
          </w:rPrChange>
        </w:rPr>
        <w:t xml:space="preserve"> could not do this fully and I am not confident that I can do it again</w:t>
      </w:r>
      <w:ins w:id="1925" w:author="Value Data" w:date="2014-12-12T15:55:00Z">
        <w:r w:rsidR="008E5782" w:rsidRPr="004C02E5">
          <w:rPr>
            <w:rFonts w:ascii="Times New Roman" w:hAnsi="Times New Roman" w:cs="Times New Roman"/>
            <w:sz w:val="24"/>
            <w:szCs w:val="24"/>
            <w:lang w:val="en-GB"/>
            <w:rPrChange w:id="1926" w:author="Value Data" w:date="2014-12-12T18:39:00Z">
              <w:rPr>
                <w:rFonts w:ascii="Times New Roman" w:hAnsi="Times New Roman" w:cs="Times New Roman"/>
                <w:sz w:val="24"/>
                <w:szCs w:val="24"/>
              </w:rPr>
            </w:rPrChange>
          </w:rPr>
          <w:t>.</w:t>
        </w:r>
      </w:ins>
    </w:p>
    <w:p w:rsidR="00234EF5" w:rsidRPr="004C02E5" w:rsidRDefault="00996226" w:rsidP="006E428C">
      <w:pPr>
        <w:spacing w:line="240" w:lineRule="auto"/>
        <w:jc w:val="both"/>
        <w:rPr>
          <w:rFonts w:ascii="Times New Roman" w:hAnsi="Times New Roman" w:cs="Times New Roman"/>
          <w:sz w:val="24"/>
          <w:szCs w:val="24"/>
          <w:lang w:val="en-GB"/>
          <w:rPrChange w:id="1927" w:author="Value Data" w:date="2014-12-12T18:39:00Z">
            <w:rPr>
              <w:rFonts w:ascii="Times New Roman" w:hAnsi="Times New Roman" w:cs="Times New Roman"/>
              <w:sz w:val="24"/>
              <w:szCs w:val="24"/>
            </w:rPr>
          </w:rPrChange>
        </w:rPr>
      </w:pPr>
      <w:r w:rsidRPr="004C02E5">
        <w:rPr>
          <w:rFonts w:ascii="Times New Roman" w:hAnsi="Times New Roman" w:cs="Times New Roman"/>
          <w:noProof/>
          <w:sz w:val="24"/>
          <w:szCs w:val="24"/>
          <w:lang w:val="en-GB" w:eastAsia="en-IN"/>
          <w:rPrChange w:id="1928" w:author="Value Data" w:date="2014-12-12T18:39:00Z">
            <w:rPr>
              <w:rFonts w:ascii="Times New Roman" w:hAnsi="Times New Roman" w:cs="Times New Roman"/>
              <w:noProof/>
              <w:sz w:val="24"/>
              <w:szCs w:val="24"/>
              <w:lang w:val="en-IN" w:eastAsia="en-IN"/>
            </w:rPr>
          </w:rPrChange>
        </w:rPr>
        <w:pict>
          <v:shape id="Up Arrow 42" o:spid="_x0000_s1056" type="#_x0000_t68" style="position:absolute;left:0;text-align:left;margin-left:13.3pt;margin-top:3.15pt;width:6pt;height:15pt;flip:y;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" adj="4320" fillcolor="#c0504d" strokecolor="#8c3836" strokeweight="2pt"/>
        </w:pict>
      </w:r>
      <w:r w:rsidR="001903DB" w:rsidRPr="004C02E5">
        <w:rPr>
          <w:rFonts w:ascii="Times New Roman" w:hAnsi="Times New Roman" w:cs="Times New Roman"/>
          <w:sz w:val="24"/>
          <w:szCs w:val="24"/>
          <w:lang w:val="en-GB"/>
          <w:rPrChange w:id="1929" w:author="Value Data" w:date="2014-12-12T18:39:00Z">
            <w:rPr>
              <w:rFonts w:ascii="Times New Roman" w:hAnsi="Times New Roman" w:cs="Times New Roman"/>
              <w:sz w:val="24"/>
              <w:szCs w:val="24"/>
            </w:rPr>
          </w:rPrChange>
        </w:rPr>
        <w:t xml:space="preserve">      </w:t>
      </w:r>
      <w:del w:id="1930" w:author="Value Data" w:date="2014-12-12T15:55:00Z">
        <w:r w:rsidR="001903DB" w:rsidRPr="004C02E5" w:rsidDel="008E5782">
          <w:rPr>
            <w:rFonts w:ascii="Times New Roman" w:hAnsi="Times New Roman" w:cs="Times New Roman"/>
            <w:sz w:val="24"/>
            <w:szCs w:val="24"/>
            <w:lang w:val="en-GB"/>
            <w:rPrChange w:id="1931" w:author="Value Data" w:date="2014-12-12T18:39:00Z">
              <w:rPr>
                <w:rFonts w:ascii="Times New Roman" w:hAnsi="Times New Roman" w:cs="Times New Roman"/>
                <w:sz w:val="24"/>
                <w:szCs w:val="24"/>
              </w:rPr>
            </w:rPrChange>
          </w:rPr>
          <w:delText xml:space="preserve"> </w:delText>
        </w:r>
      </w:del>
      <w:r w:rsidR="001903DB" w:rsidRPr="004C02E5">
        <w:rPr>
          <w:rFonts w:ascii="Times New Roman" w:hAnsi="Times New Roman" w:cs="Times New Roman"/>
          <w:sz w:val="24"/>
          <w:szCs w:val="24"/>
          <w:lang w:val="en-GB"/>
          <w:rPrChange w:id="1932" w:author="Value Data" w:date="2014-12-12T18:39:00Z">
            <w:rPr>
              <w:rFonts w:ascii="Times New Roman" w:hAnsi="Times New Roman" w:cs="Times New Roman"/>
              <w:sz w:val="24"/>
              <w:szCs w:val="24"/>
            </w:rPr>
          </w:rPrChange>
        </w:rPr>
        <w:t xml:space="preserve">  </w:t>
      </w:r>
      <w:r w:rsidR="00234EF5" w:rsidRPr="004C02E5">
        <w:rPr>
          <w:rFonts w:ascii="Times New Roman" w:hAnsi="Times New Roman" w:cs="Times New Roman"/>
          <w:sz w:val="24"/>
          <w:szCs w:val="24"/>
          <w:lang w:val="en-GB"/>
          <w:rPrChange w:id="1933" w:author="Value Data" w:date="2014-12-12T18:39:00Z">
            <w:rPr>
              <w:rFonts w:ascii="Times New Roman" w:hAnsi="Times New Roman" w:cs="Times New Roman"/>
              <w:sz w:val="24"/>
              <w:szCs w:val="24"/>
            </w:rPr>
          </w:rPrChange>
        </w:rPr>
        <w:t>= I could not do this</w:t>
      </w:r>
      <w:ins w:id="1934" w:author="Value Data" w:date="2014-12-12T15:55:00Z">
        <w:r w:rsidR="008E5782" w:rsidRPr="004C02E5">
          <w:rPr>
            <w:rFonts w:ascii="Times New Roman" w:hAnsi="Times New Roman" w:cs="Times New Roman"/>
            <w:sz w:val="24"/>
            <w:szCs w:val="24"/>
            <w:lang w:val="en-GB"/>
            <w:rPrChange w:id="1935" w:author="Value Data" w:date="2014-12-12T18:39:00Z">
              <w:rPr>
                <w:rFonts w:ascii="Times New Roman" w:hAnsi="Times New Roman" w:cs="Times New Roman"/>
                <w:sz w:val="24"/>
                <w:szCs w:val="24"/>
              </w:rPr>
            </w:rPrChange>
          </w:rPr>
          <w:t>.</w:t>
        </w:r>
      </w:ins>
      <w:del w:id="1936" w:author="Value Data" w:date="2014-12-12T15:55:00Z">
        <w:r w:rsidR="00234EF5" w:rsidRPr="004C02E5" w:rsidDel="008E5782">
          <w:rPr>
            <w:rFonts w:ascii="Times New Roman" w:hAnsi="Times New Roman" w:cs="Times New Roman"/>
            <w:sz w:val="24"/>
            <w:szCs w:val="24"/>
            <w:lang w:val="en-GB"/>
            <w:rPrChange w:id="1937" w:author="Value Data" w:date="2014-12-12T18:39:00Z">
              <w:rPr>
                <w:rFonts w:ascii="Times New Roman" w:hAnsi="Times New Roman" w:cs="Times New Roman"/>
                <w:sz w:val="24"/>
                <w:szCs w:val="24"/>
              </w:rPr>
            </w:rPrChange>
          </w:rPr>
          <w:delText xml:space="preserve">  </w:delText>
        </w:r>
      </w:del>
    </w:p>
    <w:p w:rsidR="00234EF5" w:rsidRPr="004C02E5" w:rsidDel="00BF36AE" w:rsidRDefault="00234EF5" w:rsidP="006E428C">
      <w:pPr>
        <w:pStyle w:val="ListParagraph"/>
        <w:spacing w:line="240" w:lineRule="auto"/>
        <w:jc w:val="both"/>
        <w:rPr>
          <w:del w:id="1938" w:author="Value Data" w:date="2014-12-12T15:56:00Z"/>
          <w:rFonts w:ascii="Times New Roman" w:eastAsia="Times New Roman" w:hAnsi="Times New Roman" w:cs="Times New Roman"/>
          <w:b/>
          <w:bCs/>
          <w:sz w:val="24"/>
          <w:szCs w:val="24"/>
          <w:lang w:val="en-GB"/>
          <w:rPrChange w:id="1939" w:author="Value Data" w:date="2014-12-12T18:39:00Z">
            <w:rPr>
              <w:del w:id="1940" w:author="Value Data" w:date="2014-12-12T15:56:00Z"/>
              <w:rFonts w:ascii="Times New Roman" w:eastAsia="Times New Roman" w:hAnsi="Times New Roman" w:cs="Times New Roman"/>
              <w:b/>
              <w:bCs/>
              <w:sz w:val="24"/>
              <w:szCs w:val="24"/>
            </w:rPr>
          </w:rPrChange>
        </w:rPr>
      </w:pPr>
    </w:p>
    <w:p w:rsidR="00553FB5" w:rsidRPr="004C02E5" w:rsidDel="00BF36AE" w:rsidRDefault="00553FB5" w:rsidP="006E428C">
      <w:pPr>
        <w:pStyle w:val="ListParagraph"/>
        <w:spacing w:line="240" w:lineRule="auto"/>
        <w:jc w:val="both"/>
        <w:rPr>
          <w:del w:id="1941" w:author="Value Data" w:date="2014-12-12T15:56:00Z"/>
          <w:rFonts w:ascii="Times New Roman" w:eastAsia="Times New Roman" w:hAnsi="Times New Roman" w:cs="Times New Roman"/>
          <w:b/>
          <w:bCs/>
          <w:sz w:val="24"/>
          <w:szCs w:val="24"/>
          <w:lang w:val="en-GB"/>
          <w:rPrChange w:id="1942" w:author="Value Data" w:date="2014-12-12T18:39:00Z">
            <w:rPr>
              <w:del w:id="1943" w:author="Value Data" w:date="2014-12-12T15:56:00Z"/>
              <w:rFonts w:ascii="Times New Roman" w:eastAsia="Times New Roman" w:hAnsi="Times New Roman" w:cs="Times New Roman"/>
              <w:b/>
              <w:bCs/>
              <w:sz w:val="24"/>
              <w:szCs w:val="24"/>
            </w:rPr>
          </w:rPrChange>
        </w:rPr>
      </w:pPr>
    </w:p>
    <w:p w:rsidR="00553FB5" w:rsidRPr="004C02E5" w:rsidDel="00BF36AE" w:rsidRDefault="00553FB5" w:rsidP="006E428C">
      <w:pPr>
        <w:pStyle w:val="ListParagraph"/>
        <w:spacing w:line="240" w:lineRule="auto"/>
        <w:jc w:val="both"/>
        <w:rPr>
          <w:del w:id="1944" w:author="Value Data" w:date="2014-12-12T15:56:00Z"/>
          <w:rFonts w:ascii="Times New Roman" w:eastAsia="Times New Roman" w:hAnsi="Times New Roman" w:cs="Times New Roman"/>
          <w:b/>
          <w:bCs/>
          <w:sz w:val="32"/>
          <w:szCs w:val="32"/>
          <w:lang w:val="en-GB"/>
          <w:rPrChange w:id="1945" w:author="Value Data" w:date="2014-12-12T18:39:00Z">
            <w:rPr>
              <w:del w:id="1946" w:author="Value Data" w:date="2014-12-12T15:56:00Z"/>
              <w:rFonts w:ascii="Times New Roman" w:eastAsia="Times New Roman" w:hAnsi="Times New Roman" w:cs="Times New Roman"/>
              <w:b/>
              <w:bCs/>
              <w:sz w:val="32"/>
              <w:szCs w:val="32"/>
            </w:rPr>
          </w:rPrChange>
        </w:rPr>
      </w:pPr>
    </w:p>
    <w:p w:rsidR="00553FB5" w:rsidRPr="004C02E5" w:rsidDel="00BF36AE" w:rsidRDefault="00553FB5" w:rsidP="006E428C">
      <w:pPr>
        <w:pStyle w:val="ListParagraph"/>
        <w:spacing w:line="240" w:lineRule="auto"/>
        <w:jc w:val="both"/>
        <w:rPr>
          <w:del w:id="1947" w:author="Value Data" w:date="2014-12-12T15:56:00Z"/>
          <w:rFonts w:ascii="Times New Roman" w:eastAsia="Times New Roman" w:hAnsi="Times New Roman" w:cs="Times New Roman"/>
          <w:b/>
          <w:bCs/>
          <w:sz w:val="32"/>
          <w:szCs w:val="32"/>
          <w:lang w:val="en-GB"/>
          <w:rPrChange w:id="1948" w:author="Value Data" w:date="2014-12-12T18:39:00Z">
            <w:rPr>
              <w:del w:id="1949" w:author="Value Data" w:date="2014-12-12T15:56:00Z"/>
              <w:rFonts w:ascii="Times New Roman" w:eastAsia="Times New Roman" w:hAnsi="Times New Roman" w:cs="Times New Roman"/>
              <w:b/>
              <w:bCs/>
              <w:sz w:val="32"/>
              <w:szCs w:val="32"/>
            </w:rPr>
          </w:rPrChange>
        </w:rPr>
      </w:pPr>
    </w:p>
    <w:p w:rsidR="00553FB5" w:rsidRPr="004C02E5" w:rsidDel="00BF36AE" w:rsidRDefault="00553FB5" w:rsidP="006E428C">
      <w:pPr>
        <w:pStyle w:val="ListParagraph"/>
        <w:spacing w:line="240" w:lineRule="auto"/>
        <w:jc w:val="both"/>
        <w:rPr>
          <w:del w:id="1950" w:author="Value Data" w:date="2014-12-12T15:56:00Z"/>
          <w:rFonts w:ascii="Times New Roman" w:eastAsia="Times New Roman" w:hAnsi="Times New Roman" w:cs="Times New Roman"/>
          <w:b/>
          <w:bCs/>
          <w:sz w:val="32"/>
          <w:szCs w:val="32"/>
          <w:lang w:val="en-GB"/>
          <w:rPrChange w:id="1951" w:author="Value Data" w:date="2014-12-12T18:39:00Z">
            <w:rPr>
              <w:del w:id="1952" w:author="Value Data" w:date="2014-12-12T15:56:00Z"/>
              <w:rFonts w:ascii="Times New Roman" w:eastAsia="Times New Roman" w:hAnsi="Times New Roman" w:cs="Times New Roman"/>
              <w:b/>
              <w:bCs/>
              <w:sz w:val="32"/>
              <w:szCs w:val="32"/>
            </w:rPr>
          </w:rPrChange>
        </w:rPr>
      </w:pPr>
    </w:p>
    <w:p w:rsidR="00553FB5" w:rsidRPr="004C02E5" w:rsidDel="00BF36AE" w:rsidRDefault="00553FB5" w:rsidP="006E428C">
      <w:pPr>
        <w:pStyle w:val="ListParagraph"/>
        <w:spacing w:line="240" w:lineRule="auto"/>
        <w:jc w:val="both"/>
        <w:rPr>
          <w:del w:id="1953" w:author="Value Data" w:date="2014-12-12T15:56:00Z"/>
          <w:rFonts w:ascii="Times New Roman" w:eastAsia="Times New Roman" w:hAnsi="Times New Roman" w:cs="Times New Roman"/>
          <w:b/>
          <w:bCs/>
          <w:sz w:val="32"/>
          <w:szCs w:val="32"/>
          <w:lang w:val="en-GB"/>
          <w:rPrChange w:id="1954" w:author="Value Data" w:date="2014-12-12T18:39:00Z">
            <w:rPr>
              <w:del w:id="1955" w:author="Value Data" w:date="2014-12-12T15:56:00Z"/>
              <w:rFonts w:ascii="Times New Roman" w:eastAsia="Times New Roman" w:hAnsi="Times New Roman" w:cs="Times New Roman"/>
              <w:b/>
              <w:bCs/>
              <w:sz w:val="32"/>
              <w:szCs w:val="32"/>
            </w:rPr>
          </w:rPrChange>
        </w:rPr>
      </w:pPr>
    </w:p>
    <w:p w:rsidR="00553FB5" w:rsidRPr="004C02E5" w:rsidRDefault="00553FB5" w:rsidP="006E428C">
      <w:pPr>
        <w:pStyle w:val="ListParagraph"/>
        <w:spacing w:line="240" w:lineRule="auto"/>
        <w:jc w:val="both"/>
        <w:rPr>
          <w:rFonts w:ascii="Times New Roman" w:eastAsia="Times New Roman" w:hAnsi="Times New Roman" w:cs="Times New Roman"/>
          <w:b/>
          <w:bCs/>
          <w:sz w:val="32"/>
          <w:szCs w:val="32"/>
          <w:lang w:val="en-GB"/>
          <w:rPrChange w:id="1956" w:author="Value Data" w:date="2014-12-12T18:39:00Z">
            <w:rPr>
              <w:rFonts w:ascii="Times New Roman" w:eastAsia="Times New Roman" w:hAnsi="Times New Roman" w:cs="Times New Roman"/>
              <w:b/>
              <w:bCs/>
              <w:sz w:val="32"/>
              <w:szCs w:val="32"/>
            </w:rPr>
          </w:rPrChange>
        </w:rPr>
      </w:pPr>
    </w:p>
    <w:sectPr w:rsidR="00553FB5" w:rsidRPr="004C02E5" w:rsidSect="005F26AC">
      <w:type w:val="continuous"/>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226" w:rsidRDefault="00996226" w:rsidP="00FA711D">
      <w:pPr>
        <w:spacing w:after="0" w:line="240" w:lineRule="auto"/>
      </w:pPr>
      <w:r>
        <w:separator/>
      </w:r>
    </w:p>
  </w:endnote>
  <w:endnote w:type="continuationSeparator" w:id="0">
    <w:p w:rsidR="00996226" w:rsidRDefault="00996226" w:rsidP="00FA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LightOblique">
    <w:panose1 w:val="00000000000000000000"/>
    <w:charset w:val="00"/>
    <w:family w:val="swiss"/>
    <w:notTrueType/>
    <w:pitch w:val="default"/>
    <w:sig w:usb0="00000003" w:usb1="00000000" w:usb2="00000000" w:usb3="00000000" w:csb0="00000001" w:csb1="00000000"/>
  </w:font>
  <w:font w:name="TradeGothic-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eGothic-BoldTwo">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DB" w:rsidRDefault="001903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436774"/>
      <w:docPartObj>
        <w:docPartGallery w:val="Page Numbers (Bottom of Page)"/>
        <w:docPartUnique/>
      </w:docPartObj>
    </w:sdtPr>
    <w:sdtEndPr>
      <w:rPr>
        <w:noProof/>
      </w:rPr>
    </w:sdtEndPr>
    <w:sdtContent>
      <w:p w:rsidR="001903DB" w:rsidRDefault="000B1145">
        <w:pPr>
          <w:pStyle w:val="Footer"/>
          <w:jc w:val="right"/>
        </w:pPr>
        <w:r>
          <w:fldChar w:fldCharType="begin"/>
        </w:r>
        <w:r w:rsidR="001903DB">
          <w:instrText xml:space="preserve"> PAGE   \* MERGEFORMAT </w:instrText>
        </w:r>
        <w:r>
          <w:fldChar w:fldCharType="separate"/>
        </w:r>
        <w:r w:rsidR="00AF501B">
          <w:rPr>
            <w:noProof/>
          </w:rPr>
          <w:t>3</w:t>
        </w:r>
        <w:r>
          <w:rPr>
            <w:noProof/>
          </w:rPr>
          <w:fldChar w:fldCharType="end"/>
        </w:r>
      </w:p>
    </w:sdtContent>
  </w:sdt>
  <w:p w:rsidR="001903DB" w:rsidRDefault="001903DB" w:rsidP="00E213A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DB" w:rsidRDefault="001903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226" w:rsidRDefault="00996226" w:rsidP="00FA711D">
      <w:pPr>
        <w:spacing w:after="0" w:line="240" w:lineRule="auto"/>
      </w:pPr>
      <w:r>
        <w:separator/>
      </w:r>
    </w:p>
  </w:footnote>
  <w:footnote w:type="continuationSeparator" w:id="0">
    <w:p w:rsidR="00996226" w:rsidRDefault="00996226" w:rsidP="00FA71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DB" w:rsidRDefault="001903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DB" w:rsidRPr="00EC3BDA" w:rsidRDefault="001903DB" w:rsidP="00E213A0">
    <w:pPr>
      <w:pStyle w:val="Header"/>
      <w:tabs>
        <w:tab w:val="clear" w:pos="4680"/>
        <w:tab w:val="clear" w:pos="9360"/>
        <w:tab w:val="left" w:pos="8400"/>
      </w:tabs>
      <w:rPr>
        <w:i/>
        <w:iCs/>
        <w:sz w:val="20"/>
        <w:szCs w:val="20"/>
      </w:rPr>
    </w:pPr>
    <w:r w:rsidRPr="00EC3BDA">
      <w:rPr>
        <w:i/>
        <w:iCs/>
        <w:sz w:val="20"/>
        <w:szCs w:val="20"/>
      </w:rPr>
      <w:t xml:space="preserve">Teachers’ Guide Sample Unit                                                                                                        </w:t>
    </w:r>
    <w:r>
      <w:rPr>
        <w:i/>
        <w:iCs/>
        <w:sz w:val="20"/>
        <w:szCs w:val="20"/>
      </w:rPr>
      <w:t xml:space="preserve">                       </w:t>
    </w:r>
    <w:r w:rsidRPr="00EC3BDA">
      <w:rPr>
        <w:i/>
        <w:iCs/>
        <w:sz w:val="20"/>
        <w:szCs w:val="20"/>
      </w:rPr>
      <w:t xml:space="preserve">Mathematics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DB" w:rsidRDefault="001903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21D2"/>
    <w:multiLevelType w:val="hybridMultilevel"/>
    <w:tmpl w:val="B9D252F4"/>
    <w:lvl w:ilvl="0" w:tplc="C532C5E6">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3DF5"/>
    <w:multiLevelType w:val="hybridMultilevel"/>
    <w:tmpl w:val="F77AA91E"/>
    <w:lvl w:ilvl="0" w:tplc="1046C19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F4EBD"/>
    <w:multiLevelType w:val="hybridMultilevel"/>
    <w:tmpl w:val="0360C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639AA"/>
    <w:multiLevelType w:val="hybridMultilevel"/>
    <w:tmpl w:val="9AD67F34"/>
    <w:lvl w:ilvl="0" w:tplc="FAF41FA6">
      <w:numFmt w:val="bullet"/>
      <w:lvlText w:val="-"/>
      <w:lvlJc w:val="left"/>
      <w:pPr>
        <w:ind w:left="720" w:hanging="360"/>
      </w:pPr>
      <w:rPr>
        <w:rFonts w:ascii="TradeGothic-LightOblique" w:eastAsiaTheme="minorHAnsi" w:hAnsi="TradeGothic-LightOblique" w:cs="TradeGothic-LightOblique"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D1A04"/>
    <w:multiLevelType w:val="hybridMultilevel"/>
    <w:tmpl w:val="F1A2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5A2FE9"/>
    <w:multiLevelType w:val="hybridMultilevel"/>
    <w:tmpl w:val="636A4B54"/>
    <w:lvl w:ilvl="0" w:tplc="5FBACF54">
      <w:start w:val="1"/>
      <w:numFmt w:val="bullet"/>
      <w:lvlText w:val="•"/>
      <w:lvlJc w:val="left"/>
      <w:pPr>
        <w:tabs>
          <w:tab w:val="num" w:pos="720"/>
        </w:tabs>
        <w:ind w:left="720" w:hanging="360"/>
      </w:pPr>
      <w:rPr>
        <w:rFonts w:ascii="Times New Roman" w:hAnsi="Times New Roman" w:hint="default"/>
      </w:rPr>
    </w:lvl>
    <w:lvl w:ilvl="1" w:tplc="6E4AA77A" w:tentative="1">
      <w:start w:val="1"/>
      <w:numFmt w:val="bullet"/>
      <w:lvlText w:val="•"/>
      <w:lvlJc w:val="left"/>
      <w:pPr>
        <w:tabs>
          <w:tab w:val="num" w:pos="1440"/>
        </w:tabs>
        <w:ind w:left="1440" w:hanging="360"/>
      </w:pPr>
      <w:rPr>
        <w:rFonts w:ascii="Times New Roman" w:hAnsi="Times New Roman" w:hint="default"/>
      </w:rPr>
    </w:lvl>
    <w:lvl w:ilvl="2" w:tplc="6512D67E" w:tentative="1">
      <w:start w:val="1"/>
      <w:numFmt w:val="bullet"/>
      <w:lvlText w:val="•"/>
      <w:lvlJc w:val="left"/>
      <w:pPr>
        <w:tabs>
          <w:tab w:val="num" w:pos="2160"/>
        </w:tabs>
        <w:ind w:left="2160" w:hanging="360"/>
      </w:pPr>
      <w:rPr>
        <w:rFonts w:ascii="Times New Roman" w:hAnsi="Times New Roman" w:hint="default"/>
      </w:rPr>
    </w:lvl>
    <w:lvl w:ilvl="3" w:tplc="1A827336" w:tentative="1">
      <w:start w:val="1"/>
      <w:numFmt w:val="bullet"/>
      <w:lvlText w:val="•"/>
      <w:lvlJc w:val="left"/>
      <w:pPr>
        <w:tabs>
          <w:tab w:val="num" w:pos="2880"/>
        </w:tabs>
        <w:ind w:left="2880" w:hanging="360"/>
      </w:pPr>
      <w:rPr>
        <w:rFonts w:ascii="Times New Roman" w:hAnsi="Times New Roman" w:hint="default"/>
      </w:rPr>
    </w:lvl>
    <w:lvl w:ilvl="4" w:tplc="7A22C90E" w:tentative="1">
      <w:start w:val="1"/>
      <w:numFmt w:val="bullet"/>
      <w:lvlText w:val="•"/>
      <w:lvlJc w:val="left"/>
      <w:pPr>
        <w:tabs>
          <w:tab w:val="num" w:pos="3600"/>
        </w:tabs>
        <w:ind w:left="3600" w:hanging="360"/>
      </w:pPr>
      <w:rPr>
        <w:rFonts w:ascii="Times New Roman" w:hAnsi="Times New Roman" w:hint="default"/>
      </w:rPr>
    </w:lvl>
    <w:lvl w:ilvl="5" w:tplc="D5022E08" w:tentative="1">
      <w:start w:val="1"/>
      <w:numFmt w:val="bullet"/>
      <w:lvlText w:val="•"/>
      <w:lvlJc w:val="left"/>
      <w:pPr>
        <w:tabs>
          <w:tab w:val="num" w:pos="4320"/>
        </w:tabs>
        <w:ind w:left="4320" w:hanging="360"/>
      </w:pPr>
      <w:rPr>
        <w:rFonts w:ascii="Times New Roman" w:hAnsi="Times New Roman" w:hint="default"/>
      </w:rPr>
    </w:lvl>
    <w:lvl w:ilvl="6" w:tplc="62A82A34" w:tentative="1">
      <w:start w:val="1"/>
      <w:numFmt w:val="bullet"/>
      <w:lvlText w:val="•"/>
      <w:lvlJc w:val="left"/>
      <w:pPr>
        <w:tabs>
          <w:tab w:val="num" w:pos="5040"/>
        </w:tabs>
        <w:ind w:left="5040" w:hanging="360"/>
      </w:pPr>
      <w:rPr>
        <w:rFonts w:ascii="Times New Roman" w:hAnsi="Times New Roman" w:hint="default"/>
      </w:rPr>
    </w:lvl>
    <w:lvl w:ilvl="7" w:tplc="82B49C52" w:tentative="1">
      <w:start w:val="1"/>
      <w:numFmt w:val="bullet"/>
      <w:lvlText w:val="•"/>
      <w:lvlJc w:val="left"/>
      <w:pPr>
        <w:tabs>
          <w:tab w:val="num" w:pos="5760"/>
        </w:tabs>
        <w:ind w:left="5760" w:hanging="360"/>
      </w:pPr>
      <w:rPr>
        <w:rFonts w:ascii="Times New Roman" w:hAnsi="Times New Roman" w:hint="default"/>
      </w:rPr>
    </w:lvl>
    <w:lvl w:ilvl="8" w:tplc="93A6ECE2" w:tentative="1">
      <w:start w:val="1"/>
      <w:numFmt w:val="bullet"/>
      <w:lvlText w:val="•"/>
      <w:lvlJc w:val="left"/>
      <w:pPr>
        <w:tabs>
          <w:tab w:val="num" w:pos="6480"/>
        </w:tabs>
        <w:ind w:left="6480" w:hanging="360"/>
      </w:pPr>
      <w:rPr>
        <w:rFonts w:ascii="Times New Roman" w:hAnsi="Times New Roman" w:hint="default"/>
      </w:rPr>
    </w:lvl>
  </w:abstractNum>
  <w:abstractNum w:abstractNumId="6">
    <w:nsid w:val="133935E0"/>
    <w:multiLevelType w:val="hybridMultilevel"/>
    <w:tmpl w:val="2F02DCC6"/>
    <w:lvl w:ilvl="0" w:tplc="B0403CF0">
      <w:numFmt w:val="bullet"/>
      <w:lvlText w:val="-"/>
      <w:lvlJc w:val="left"/>
      <w:pPr>
        <w:ind w:left="720" w:hanging="360"/>
      </w:pPr>
      <w:rPr>
        <w:rFonts w:ascii="TradeGothic-Light" w:eastAsiaTheme="minorHAnsi" w:hAnsi="TradeGothic-Light" w:cs="TradeGothic-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FF4F37"/>
    <w:multiLevelType w:val="hybridMultilevel"/>
    <w:tmpl w:val="5D365940"/>
    <w:lvl w:ilvl="0" w:tplc="5FBACF5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3E7A3B"/>
    <w:multiLevelType w:val="hybridMultilevel"/>
    <w:tmpl w:val="F1A2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8A6747"/>
    <w:multiLevelType w:val="hybridMultilevel"/>
    <w:tmpl w:val="A84047B0"/>
    <w:lvl w:ilvl="0" w:tplc="D22CA23E">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837D59"/>
    <w:multiLevelType w:val="hybridMultilevel"/>
    <w:tmpl w:val="7B608C10"/>
    <w:lvl w:ilvl="0" w:tplc="6FC2F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B6105D"/>
    <w:multiLevelType w:val="hybridMultilevel"/>
    <w:tmpl w:val="F8E64F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5257C9"/>
    <w:multiLevelType w:val="hybridMultilevel"/>
    <w:tmpl w:val="55B0CEC8"/>
    <w:lvl w:ilvl="0" w:tplc="4B30C0E2">
      <w:numFmt w:val="bullet"/>
      <w:lvlText w:val="-"/>
      <w:lvlJc w:val="left"/>
      <w:pPr>
        <w:ind w:left="720" w:hanging="360"/>
      </w:pPr>
      <w:rPr>
        <w:rFonts w:ascii="TradeGothic-Light" w:eastAsiaTheme="minorHAnsi" w:hAnsi="TradeGothic-Light" w:cs="TradeGothic-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4B38F3"/>
    <w:multiLevelType w:val="hybridMultilevel"/>
    <w:tmpl w:val="496C0D6A"/>
    <w:lvl w:ilvl="0" w:tplc="5FBACF5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E038D6"/>
    <w:multiLevelType w:val="hybridMultilevel"/>
    <w:tmpl w:val="5FB86A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8858E7"/>
    <w:multiLevelType w:val="hybridMultilevel"/>
    <w:tmpl w:val="8050020A"/>
    <w:lvl w:ilvl="0" w:tplc="176626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4B5F5A"/>
    <w:multiLevelType w:val="multilevel"/>
    <w:tmpl w:val="377011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B10D6B"/>
    <w:multiLevelType w:val="hybridMultilevel"/>
    <w:tmpl w:val="5096E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965DBC"/>
    <w:multiLevelType w:val="hybridMultilevel"/>
    <w:tmpl w:val="36A00698"/>
    <w:lvl w:ilvl="0" w:tplc="5FBACF54">
      <w:start w:val="1"/>
      <w:numFmt w:val="bullet"/>
      <w:lvlText w:val="•"/>
      <w:lvlJc w:val="left"/>
      <w:pPr>
        <w:ind w:left="1080" w:hanging="360"/>
      </w:pPr>
      <w:rPr>
        <w:rFonts w:ascii="Times New Roman" w:hAnsi="Times New Roman" w:hint="default"/>
      </w:rPr>
    </w:lvl>
    <w:lvl w:ilvl="1" w:tplc="30209DB8">
      <w:numFmt w:val="bullet"/>
      <w:lvlText w:val="-"/>
      <w:lvlJc w:val="left"/>
      <w:pPr>
        <w:ind w:left="180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5200D82"/>
    <w:multiLevelType w:val="hybridMultilevel"/>
    <w:tmpl w:val="47BC4A9C"/>
    <w:lvl w:ilvl="0" w:tplc="824ADCAC">
      <w:numFmt w:val="bullet"/>
      <w:lvlText w:val="-"/>
      <w:lvlJc w:val="left"/>
      <w:pPr>
        <w:ind w:left="1080" w:hanging="360"/>
      </w:pPr>
      <w:rPr>
        <w:rFonts w:ascii="Calibri" w:eastAsiaTheme="minorHAnsi" w:hAnsi="Calibri" w:cstheme="minorBidi"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7C3416F"/>
    <w:multiLevelType w:val="hybridMultilevel"/>
    <w:tmpl w:val="E9BC6304"/>
    <w:lvl w:ilvl="0" w:tplc="5FBACF54">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80C27A4"/>
    <w:multiLevelType w:val="hybridMultilevel"/>
    <w:tmpl w:val="F2B25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3A0499"/>
    <w:multiLevelType w:val="hybridMultilevel"/>
    <w:tmpl w:val="A94656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7851B4"/>
    <w:multiLevelType w:val="hybridMultilevel"/>
    <w:tmpl w:val="4EB632EE"/>
    <w:lvl w:ilvl="0" w:tplc="5FBACF5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A436E1"/>
    <w:multiLevelType w:val="hybridMultilevel"/>
    <w:tmpl w:val="5466371E"/>
    <w:lvl w:ilvl="0" w:tplc="CD0CBDC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FE41DA"/>
    <w:multiLevelType w:val="multilevel"/>
    <w:tmpl w:val="2E0E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0A7467"/>
    <w:multiLevelType w:val="multilevel"/>
    <w:tmpl w:val="8CBA3830"/>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64EC05A5"/>
    <w:multiLevelType w:val="hybridMultilevel"/>
    <w:tmpl w:val="A032175C"/>
    <w:lvl w:ilvl="0" w:tplc="40F8E14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BE2F09"/>
    <w:multiLevelType w:val="hybridMultilevel"/>
    <w:tmpl w:val="26A87856"/>
    <w:lvl w:ilvl="0" w:tplc="F812945A">
      <w:start w:val="1"/>
      <w:numFmt w:val="decimal"/>
      <w:lvlText w:val="%1."/>
      <w:lvlJc w:val="left"/>
      <w:pPr>
        <w:ind w:left="720" w:hanging="360"/>
      </w:pPr>
      <w:rPr>
        <w:rFonts w:ascii="Times New Roman" w:eastAsiaTheme="minorHAnsi" w:hAnsi="Times New Roman" w:cs="Times New Roma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F40544"/>
    <w:multiLevelType w:val="hybridMultilevel"/>
    <w:tmpl w:val="D424EE74"/>
    <w:lvl w:ilvl="0" w:tplc="8D9E6D8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BD58B8"/>
    <w:multiLevelType w:val="hybridMultilevel"/>
    <w:tmpl w:val="0EBA3384"/>
    <w:lvl w:ilvl="0" w:tplc="6854C7C2">
      <w:numFmt w:val="bullet"/>
      <w:lvlText w:val="-"/>
      <w:lvlJc w:val="left"/>
      <w:pPr>
        <w:ind w:left="720" w:hanging="360"/>
      </w:pPr>
      <w:rPr>
        <w:rFonts w:ascii="TradeGothic-Light" w:eastAsiaTheme="minorHAnsi" w:hAnsi="TradeGothic-Light" w:cs="TradeGothic-Light"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B40191"/>
    <w:multiLevelType w:val="hybridMultilevel"/>
    <w:tmpl w:val="3880DBE4"/>
    <w:lvl w:ilvl="0" w:tplc="0FB01EA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04295C"/>
    <w:multiLevelType w:val="hybridMultilevel"/>
    <w:tmpl w:val="F1A28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D527BD"/>
    <w:multiLevelType w:val="hybridMultilevel"/>
    <w:tmpl w:val="0360C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6"/>
  </w:num>
  <w:num w:numId="3">
    <w:abstractNumId w:val="33"/>
  </w:num>
  <w:num w:numId="4">
    <w:abstractNumId w:val="13"/>
  </w:num>
  <w:num w:numId="5">
    <w:abstractNumId w:val="29"/>
  </w:num>
  <w:num w:numId="6">
    <w:abstractNumId w:val="24"/>
  </w:num>
  <w:num w:numId="7">
    <w:abstractNumId w:val="21"/>
  </w:num>
  <w:num w:numId="8">
    <w:abstractNumId w:val="8"/>
  </w:num>
  <w:num w:numId="9">
    <w:abstractNumId w:val="32"/>
  </w:num>
  <w:num w:numId="10">
    <w:abstractNumId w:val="4"/>
  </w:num>
  <w:num w:numId="11">
    <w:abstractNumId w:val="11"/>
  </w:num>
  <w:num w:numId="12">
    <w:abstractNumId w:val="16"/>
  </w:num>
  <w:num w:numId="13">
    <w:abstractNumId w:val="17"/>
  </w:num>
  <w:num w:numId="14">
    <w:abstractNumId w:val="10"/>
  </w:num>
  <w:num w:numId="15">
    <w:abstractNumId w:val="5"/>
  </w:num>
  <w:num w:numId="16">
    <w:abstractNumId w:val="30"/>
  </w:num>
  <w:num w:numId="17">
    <w:abstractNumId w:val="12"/>
  </w:num>
  <w:num w:numId="18">
    <w:abstractNumId w:val="6"/>
  </w:num>
  <w:num w:numId="19">
    <w:abstractNumId w:val="3"/>
  </w:num>
  <w:num w:numId="20">
    <w:abstractNumId w:val="28"/>
  </w:num>
  <w:num w:numId="21">
    <w:abstractNumId w:val="25"/>
  </w:num>
  <w:num w:numId="22">
    <w:abstractNumId w:val="14"/>
  </w:num>
  <w:num w:numId="23">
    <w:abstractNumId w:val="9"/>
  </w:num>
  <w:num w:numId="24">
    <w:abstractNumId w:val="1"/>
  </w:num>
  <w:num w:numId="25">
    <w:abstractNumId w:val="31"/>
  </w:num>
  <w:num w:numId="26">
    <w:abstractNumId w:val="27"/>
  </w:num>
  <w:num w:numId="27">
    <w:abstractNumId w:val="22"/>
  </w:num>
  <w:num w:numId="28">
    <w:abstractNumId w:val="20"/>
  </w:num>
  <w:num w:numId="29">
    <w:abstractNumId w:val="19"/>
  </w:num>
  <w:num w:numId="30">
    <w:abstractNumId w:val="18"/>
  </w:num>
  <w:num w:numId="31">
    <w:abstractNumId w:val="0"/>
  </w:num>
  <w:num w:numId="32">
    <w:abstractNumId w:val="23"/>
  </w:num>
  <w:num w:numId="33">
    <w:abstractNumId w:val="1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27AC8"/>
    <w:rsid w:val="00002987"/>
    <w:rsid w:val="0002400A"/>
    <w:rsid w:val="00054F72"/>
    <w:rsid w:val="0006435B"/>
    <w:rsid w:val="000645B7"/>
    <w:rsid w:val="00095D0C"/>
    <w:rsid w:val="000B1145"/>
    <w:rsid w:val="000B1D87"/>
    <w:rsid w:val="000C5FCD"/>
    <w:rsid w:val="000D2823"/>
    <w:rsid w:val="000D422A"/>
    <w:rsid w:val="000E4C23"/>
    <w:rsid w:val="000F768C"/>
    <w:rsid w:val="00105B1B"/>
    <w:rsid w:val="0011032E"/>
    <w:rsid w:val="00124DC4"/>
    <w:rsid w:val="00125DAA"/>
    <w:rsid w:val="001664F4"/>
    <w:rsid w:val="001731CB"/>
    <w:rsid w:val="001903DB"/>
    <w:rsid w:val="001A3204"/>
    <w:rsid w:val="001C0896"/>
    <w:rsid w:val="001D05BA"/>
    <w:rsid w:val="001D4BD0"/>
    <w:rsid w:val="001D7BC7"/>
    <w:rsid w:val="001E32E1"/>
    <w:rsid w:val="001E47B6"/>
    <w:rsid w:val="001F1B23"/>
    <w:rsid w:val="001F6EDE"/>
    <w:rsid w:val="00204157"/>
    <w:rsid w:val="002118B6"/>
    <w:rsid w:val="002133D8"/>
    <w:rsid w:val="0021553C"/>
    <w:rsid w:val="00223341"/>
    <w:rsid w:val="00225626"/>
    <w:rsid w:val="00234EF5"/>
    <w:rsid w:val="0025080D"/>
    <w:rsid w:val="0027750E"/>
    <w:rsid w:val="00277F72"/>
    <w:rsid w:val="0028584A"/>
    <w:rsid w:val="00294EEB"/>
    <w:rsid w:val="002A6C6E"/>
    <w:rsid w:val="002A71F8"/>
    <w:rsid w:val="002B7731"/>
    <w:rsid w:val="002E2708"/>
    <w:rsid w:val="002E4573"/>
    <w:rsid w:val="002F4146"/>
    <w:rsid w:val="0033256A"/>
    <w:rsid w:val="0033482D"/>
    <w:rsid w:val="00340E52"/>
    <w:rsid w:val="00343000"/>
    <w:rsid w:val="00345375"/>
    <w:rsid w:val="003465BF"/>
    <w:rsid w:val="003467E4"/>
    <w:rsid w:val="00347C39"/>
    <w:rsid w:val="00370747"/>
    <w:rsid w:val="00371DE5"/>
    <w:rsid w:val="00372E3A"/>
    <w:rsid w:val="0037375B"/>
    <w:rsid w:val="00391B4A"/>
    <w:rsid w:val="0039784E"/>
    <w:rsid w:val="003B38C0"/>
    <w:rsid w:val="003B7137"/>
    <w:rsid w:val="003C0C46"/>
    <w:rsid w:val="003C5780"/>
    <w:rsid w:val="003C5927"/>
    <w:rsid w:val="003C7C00"/>
    <w:rsid w:val="003E6C96"/>
    <w:rsid w:val="003F2DB3"/>
    <w:rsid w:val="00400555"/>
    <w:rsid w:val="00407F31"/>
    <w:rsid w:val="00417AE7"/>
    <w:rsid w:val="00420B83"/>
    <w:rsid w:val="00425F6A"/>
    <w:rsid w:val="004401C8"/>
    <w:rsid w:val="00443828"/>
    <w:rsid w:val="00445DD0"/>
    <w:rsid w:val="004821C5"/>
    <w:rsid w:val="004C02E5"/>
    <w:rsid w:val="004D0733"/>
    <w:rsid w:val="004D4C4F"/>
    <w:rsid w:val="004E1604"/>
    <w:rsid w:val="00516ED6"/>
    <w:rsid w:val="00524CEC"/>
    <w:rsid w:val="00545E63"/>
    <w:rsid w:val="00553FB5"/>
    <w:rsid w:val="00563AFD"/>
    <w:rsid w:val="00570FD4"/>
    <w:rsid w:val="00571197"/>
    <w:rsid w:val="00583990"/>
    <w:rsid w:val="005B35DD"/>
    <w:rsid w:val="005B3D9E"/>
    <w:rsid w:val="005B5D4B"/>
    <w:rsid w:val="005C1B3D"/>
    <w:rsid w:val="005D0339"/>
    <w:rsid w:val="005D45BD"/>
    <w:rsid w:val="005F26AC"/>
    <w:rsid w:val="005F3B09"/>
    <w:rsid w:val="005F4501"/>
    <w:rsid w:val="005F6530"/>
    <w:rsid w:val="00602638"/>
    <w:rsid w:val="006103B3"/>
    <w:rsid w:val="00627AC8"/>
    <w:rsid w:val="00633821"/>
    <w:rsid w:val="006419C5"/>
    <w:rsid w:val="00657F2A"/>
    <w:rsid w:val="00671CBA"/>
    <w:rsid w:val="0067573A"/>
    <w:rsid w:val="006C2DD0"/>
    <w:rsid w:val="006C5BD9"/>
    <w:rsid w:val="006E428C"/>
    <w:rsid w:val="006F2F34"/>
    <w:rsid w:val="007262EA"/>
    <w:rsid w:val="00756C9C"/>
    <w:rsid w:val="00770882"/>
    <w:rsid w:val="007736F9"/>
    <w:rsid w:val="00783975"/>
    <w:rsid w:val="007B4678"/>
    <w:rsid w:val="007C29BE"/>
    <w:rsid w:val="007D2022"/>
    <w:rsid w:val="007D7420"/>
    <w:rsid w:val="007E309F"/>
    <w:rsid w:val="007E3F53"/>
    <w:rsid w:val="007E744F"/>
    <w:rsid w:val="00804FA0"/>
    <w:rsid w:val="00805554"/>
    <w:rsid w:val="00822540"/>
    <w:rsid w:val="00824069"/>
    <w:rsid w:val="00825432"/>
    <w:rsid w:val="00850278"/>
    <w:rsid w:val="00881F22"/>
    <w:rsid w:val="008928A6"/>
    <w:rsid w:val="008D3B63"/>
    <w:rsid w:val="008D5D31"/>
    <w:rsid w:val="008D6213"/>
    <w:rsid w:val="008E3AC2"/>
    <w:rsid w:val="008E5782"/>
    <w:rsid w:val="008F2B9A"/>
    <w:rsid w:val="008F5D50"/>
    <w:rsid w:val="00921AE3"/>
    <w:rsid w:val="009425EC"/>
    <w:rsid w:val="00942EC8"/>
    <w:rsid w:val="00943166"/>
    <w:rsid w:val="00953FBE"/>
    <w:rsid w:val="00960E45"/>
    <w:rsid w:val="0096290A"/>
    <w:rsid w:val="00983678"/>
    <w:rsid w:val="00984588"/>
    <w:rsid w:val="00996226"/>
    <w:rsid w:val="009A45EF"/>
    <w:rsid w:val="009B76C7"/>
    <w:rsid w:val="009D3AED"/>
    <w:rsid w:val="009D6ED3"/>
    <w:rsid w:val="009E0CF9"/>
    <w:rsid w:val="009F3A7D"/>
    <w:rsid w:val="00A0611B"/>
    <w:rsid w:val="00A32DB3"/>
    <w:rsid w:val="00A465D9"/>
    <w:rsid w:val="00A521AB"/>
    <w:rsid w:val="00A7309B"/>
    <w:rsid w:val="00A76BC0"/>
    <w:rsid w:val="00A83DE5"/>
    <w:rsid w:val="00A85292"/>
    <w:rsid w:val="00A864C0"/>
    <w:rsid w:val="00A9398A"/>
    <w:rsid w:val="00A96547"/>
    <w:rsid w:val="00AA7520"/>
    <w:rsid w:val="00AB0990"/>
    <w:rsid w:val="00AB441E"/>
    <w:rsid w:val="00AB7A70"/>
    <w:rsid w:val="00AD168A"/>
    <w:rsid w:val="00AD2490"/>
    <w:rsid w:val="00AD6D5F"/>
    <w:rsid w:val="00AF501B"/>
    <w:rsid w:val="00B06D3A"/>
    <w:rsid w:val="00B21E05"/>
    <w:rsid w:val="00B26A3E"/>
    <w:rsid w:val="00B3626D"/>
    <w:rsid w:val="00B73313"/>
    <w:rsid w:val="00B82126"/>
    <w:rsid w:val="00B86759"/>
    <w:rsid w:val="00BA05DD"/>
    <w:rsid w:val="00BA3208"/>
    <w:rsid w:val="00BB18AB"/>
    <w:rsid w:val="00BB6B56"/>
    <w:rsid w:val="00BC3CF9"/>
    <w:rsid w:val="00BC6540"/>
    <w:rsid w:val="00BD6F50"/>
    <w:rsid w:val="00BE7BF3"/>
    <w:rsid w:val="00BF36AE"/>
    <w:rsid w:val="00C02B78"/>
    <w:rsid w:val="00C12055"/>
    <w:rsid w:val="00C167C7"/>
    <w:rsid w:val="00C372CD"/>
    <w:rsid w:val="00C418B1"/>
    <w:rsid w:val="00C4229E"/>
    <w:rsid w:val="00C426D9"/>
    <w:rsid w:val="00C535BF"/>
    <w:rsid w:val="00C560BC"/>
    <w:rsid w:val="00C81E0E"/>
    <w:rsid w:val="00C85B4C"/>
    <w:rsid w:val="00CA71E9"/>
    <w:rsid w:val="00CD1F19"/>
    <w:rsid w:val="00CE6CED"/>
    <w:rsid w:val="00CF1E22"/>
    <w:rsid w:val="00D035EF"/>
    <w:rsid w:val="00D03FB5"/>
    <w:rsid w:val="00D23CA0"/>
    <w:rsid w:val="00D30CF9"/>
    <w:rsid w:val="00D41AA3"/>
    <w:rsid w:val="00D6013D"/>
    <w:rsid w:val="00D9108C"/>
    <w:rsid w:val="00DA68A5"/>
    <w:rsid w:val="00DB3E58"/>
    <w:rsid w:val="00DC05AF"/>
    <w:rsid w:val="00DE2478"/>
    <w:rsid w:val="00DE35C2"/>
    <w:rsid w:val="00DE7301"/>
    <w:rsid w:val="00DF1A7D"/>
    <w:rsid w:val="00DF5D30"/>
    <w:rsid w:val="00E01E6E"/>
    <w:rsid w:val="00E213A0"/>
    <w:rsid w:val="00E25950"/>
    <w:rsid w:val="00E35232"/>
    <w:rsid w:val="00E46264"/>
    <w:rsid w:val="00E51DA8"/>
    <w:rsid w:val="00E815DA"/>
    <w:rsid w:val="00EA654D"/>
    <w:rsid w:val="00EA7F4F"/>
    <w:rsid w:val="00EC2707"/>
    <w:rsid w:val="00EC3BDA"/>
    <w:rsid w:val="00ED0709"/>
    <w:rsid w:val="00EE63E8"/>
    <w:rsid w:val="00F03B84"/>
    <w:rsid w:val="00F0683C"/>
    <w:rsid w:val="00F13F0A"/>
    <w:rsid w:val="00F1469F"/>
    <w:rsid w:val="00F2711F"/>
    <w:rsid w:val="00F34120"/>
    <w:rsid w:val="00F51894"/>
    <w:rsid w:val="00F527C6"/>
    <w:rsid w:val="00F641D7"/>
    <w:rsid w:val="00F707B5"/>
    <w:rsid w:val="00F742E9"/>
    <w:rsid w:val="00F810A1"/>
    <w:rsid w:val="00F83745"/>
    <w:rsid w:val="00F84E83"/>
    <w:rsid w:val="00F93FBA"/>
    <w:rsid w:val="00FA711D"/>
    <w:rsid w:val="00FB3173"/>
    <w:rsid w:val="00FB6E22"/>
    <w:rsid w:val="00FC0DE5"/>
    <w:rsid w:val="00FC403D"/>
    <w:rsid w:val="00FC4A73"/>
    <w:rsid w:val="00FE266A"/>
    <w:rsid w:val="00FE731C"/>
    <w:rsid w:val="00FE7C7A"/>
    <w:rsid w:val="00FF6565"/>
    <w:rsid w:val="00FF7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AC8"/>
    <w:pPr>
      <w:ind w:left="720"/>
      <w:contextualSpacing/>
    </w:pPr>
  </w:style>
  <w:style w:type="paragraph" w:styleId="Header">
    <w:name w:val="header"/>
    <w:basedOn w:val="Normal"/>
    <w:link w:val="HeaderChar"/>
    <w:uiPriority w:val="99"/>
    <w:unhideWhenUsed/>
    <w:rsid w:val="00FA7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11D"/>
  </w:style>
  <w:style w:type="paragraph" w:styleId="Footer">
    <w:name w:val="footer"/>
    <w:basedOn w:val="Normal"/>
    <w:link w:val="FooterChar"/>
    <w:uiPriority w:val="99"/>
    <w:unhideWhenUsed/>
    <w:rsid w:val="00FA7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11D"/>
  </w:style>
  <w:style w:type="paragraph" w:styleId="Title">
    <w:name w:val="Title"/>
    <w:basedOn w:val="Normal"/>
    <w:next w:val="Normal"/>
    <w:link w:val="TitleChar"/>
    <w:uiPriority w:val="10"/>
    <w:qFormat/>
    <w:rsid w:val="00BC65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BC654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BC6540"/>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BC6540"/>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BC6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540"/>
    <w:rPr>
      <w:rFonts w:ascii="Tahoma" w:hAnsi="Tahoma" w:cs="Tahoma"/>
      <w:sz w:val="16"/>
      <w:szCs w:val="16"/>
    </w:rPr>
  </w:style>
  <w:style w:type="table" w:styleId="TableGrid">
    <w:name w:val="Table Grid"/>
    <w:basedOn w:val="TableNormal"/>
    <w:uiPriority w:val="59"/>
    <w:rsid w:val="00234EF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AC8"/>
    <w:pPr>
      <w:ind w:left="720"/>
      <w:contextualSpacing/>
    </w:pPr>
  </w:style>
  <w:style w:type="paragraph" w:styleId="Header">
    <w:name w:val="header"/>
    <w:basedOn w:val="Normal"/>
    <w:link w:val="HeaderChar"/>
    <w:uiPriority w:val="99"/>
    <w:unhideWhenUsed/>
    <w:rsid w:val="00FA7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11D"/>
  </w:style>
  <w:style w:type="paragraph" w:styleId="Footer">
    <w:name w:val="footer"/>
    <w:basedOn w:val="Normal"/>
    <w:link w:val="FooterChar"/>
    <w:uiPriority w:val="99"/>
    <w:unhideWhenUsed/>
    <w:rsid w:val="00FA7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11D"/>
  </w:style>
  <w:style w:type="paragraph" w:styleId="Title">
    <w:name w:val="Title"/>
    <w:basedOn w:val="Normal"/>
    <w:next w:val="Normal"/>
    <w:link w:val="TitleChar"/>
    <w:uiPriority w:val="10"/>
    <w:qFormat/>
    <w:rsid w:val="00BC65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BC654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BC6540"/>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BC6540"/>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BC6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540"/>
    <w:rPr>
      <w:rFonts w:ascii="Tahoma" w:hAnsi="Tahoma" w:cs="Tahoma"/>
      <w:sz w:val="16"/>
      <w:szCs w:val="16"/>
    </w:rPr>
  </w:style>
  <w:style w:type="table" w:styleId="TableGrid">
    <w:name w:val="Table Grid"/>
    <w:basedOn w:val="TableNormal"/>
    <w:uiPriority w:val="59"/>
    <w:rsid w:val="00234EF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66229">
      <w:bodyDiv w:val="1"/>
      <w:marLeft w:val="0"/>
      <w:marRight w:val="0"/>
      <w:marTop w:val="0"/>
      <w:marBottom w:val="0"/>
      <w:divBdr>
        <w:top w:val="none" w:sz="0" w:space="0" w:color="auto"/>
        <w:left w:val="none" w:sz="0" w:space="0" w:color="auto"/>
        <w:bottom w:val="none" w:sz="0" w:space="0" w:color="auto"/>
        <w:right w:val="none" w:sz="0" w:space="0" w:color="auto"/>
      </w:divBdr>
      <w:divsChild>
        <w:div w:id="2048986544">
          <w:marLeft w:val="0"/>
          <w:marRight w:val="0"/>
          <w:marTop w:val="0"/>
          <w:marBottom w:val="0"/>
          <w:divBdr>
            <w:top w:val="none" w:sz="0" w:space="0" w:color="auto"/>
            <w:left w:val="none" w:sz="0" w:space="0" w:color="auto"/>
            <w:bottom w:val="none" w:sz="0" w:space="0" w:color="auto"/>
            <w:right w:val="none" w:sz="0" w:space="0" w:color="auto"/>
          </w:divBdr>
        </w:div>
        <w:div w:id="555745399">
          <w:marLeft w:val="0"/>
          <w:marRight w:val="0"/>
          <w:marTop w:val="0"/>
          <w:marBottom w:val="0"/>
          <w:divBdr>
            <w:top w:val="none" w:sz="0" w:space="0" w:color="auto"/>
            <w:left w:val="none" w:sz="0" w:space="0" w:color="auto"/>
            <w:bottom w:val="none" w:sz="0" w:space="0" w:color="auto"/>
            <w:right w:val="none" w:sz="0" w:space="0" w:color="auto"/>
          </w:divBdr>
        </w:div>
        <w:div w:id="1496991018">
          <w:marLeft w:val="0"/>
          <w:marRight w:val="0"/>
          <w:marTop w:val="0"/>
          <w:marBottom w:val="0"/>
          <w:divBdr>
            <w:top w:val="none" w:sz="0" w:space="0" w:color="auto"/>
            <w:left w:val="none" w:sz="0" w:space="0" w:color="auto"/>
            <w:bottom w:val="none" w:sz="0" w:space="0" w:color="auto"/>
            <w:right w:val="none" w:sz="0" w:space="0" w:color="auto"/>
          </w:divBdr>
        </w:div>
        <w:div w:id="1882941734">
          <w:marLeft w:val="0"/>
          <w:marRight w:val="0"/>
          <w:marTop w:val="0"/>
          <w:marBottom w:val="0"/>
          <w:divBdr>
            <w:top w:val="none" w:sz="0" w:space="0" w:color="auto"/>
            <w:left w:val="none" w:sz="0" w:space="0" w:color="auto"/>
            <w:bottom w:val="none" w:sz="0" w:space="0" w:color="auto"/>
            <w:right w:val="none" w:sz="0" w:space="0" w:color="auto"/>
          </w:divBdr>
        </w:div>
      </w:divsChild>
    </w:div>
    <w:div w:id="516501472">
      <w:bodyDiv w:val="1"/>
      <w:marLeft w:val="0"/>
      <w:marRight w:val="0"/>
      <w:marTop w:val="0"/>
      <w:marBottom w:val="0"/>
      <w:divBdr>
        <w:top w:val="none" w:sz="0" w:space="0" w:color="auto"/>
        <w:left w:val="none" w:sz="0" w:space="0" w:color="auto"/>
        <w:bottom w:val="none" w:sz="0" w:space="0" w:color="auto"/>
        <w:right w:val="none" w:sz="0" w:space="0" w:color="auto"/>
      </w:divBdr>
      <w:divsChild>
        <w:div w:id="1234272047">
          <w:marLeft w:val="0"/>
          <w:marRight w:val="0"/>
          <w:marTop w:val="0"/>
          <w:marBottom w:val="0"/>
          <w:divBdr>
            <w:top w:val="none" w:sz="0" w:space="0" w:color="auto"/>
            <w:left w:val="none" w:sz="0" w:space="0" w:color="auto"/>
            <w:bottom w:val="none" w:sz="0" w:space="0" w:color="auto"/>
            <w:right w:val="none" w:sz="0" w:space="0" w:color="auto"/>
          </w:divBdr>
        </w:div>
        <w:div w:id="1587615855">
          <w:marLeft w:val="0"/>
          <w:marRight w:val="0"/>
          <w:marTop w:val="0"/>
          <w:marBottom w:val="0"/>
          <w:divBdr>
            <w:top w:val="none" w:sz="0" w:space="0" w:color="auto"/>
            <w:left w:val="none" w:sz="0" w:space="0" w:color="auto"/>
            <w:bottom w:val="none" w:sz="0" w:space="0" w:color="auto"/>
            <w:right w:val="none" w:sz="0" w:space="0" w:color="auto"/>
          </w:divBdr>
        </w:div>
        <w:div w:id="1752922438">
          <w:marLeft w:val="0"/>
          <w:marRight w:val="0"/>
          <w:marTop w:val="0"/>
          <w:marBottom w:val="0"/>
          <w:divBdr>
            <w:top w:val="none" w:sz="0" w:space="0" w:color="auto"/>
            <w:left w:val="none" w:sz="0" w:space="0" w:color="auto"/>
            <w:bottom w:val="none" w:sz="0" w:space="0" w:color="auto"/>
            <w:right w:val="none" w:sz="0" w:space="0" w:color="auto"/>
          </w:divBdr>
        </w:div>
        <w:div w:id="367414994">
          <w:marLeft w:val="0"/>
          <w:marRight w:val="0"/>
          <w:marTop w:val="0"/>
          <w:marBottom w:val="0"/>
          <w:divBdr>
            <w:top w:val="none" w:sz="0" w:space="0" w:color="auto"/>
            <w:left w:val="none" w:sz="0" w:space="0" w:color="auto"/>
            <w:bottom w:val="none" w:sz="0" w:space="0" w:color="auto"/>
            <w:right w:val="none" w:sz="0" w:space="0" w:color="auto"/>
          </w:divBdr>
        </w:div>
        <w:div w:id="2084835678">
          <w:marLeft w:val="0"/>
          <w:marRight w:val="0"/>
          <w:marTop w:val="0"/>
          <w:marBottom w:val="0"/>
          <w:divBdr>
            <w:top w:val="none" w:sz="0" w:space="0" w:color="auto"/>
            <w:left w:val="none" w:sz="0" w:space="0" w:color="auto"/>
            <w:bottom w:val="none" w:sz="0" w:space="0" w:color="auto"/>
            <w:right w:val="none" w:sz="0" w:space="0" w:color="auto"/>
          </w:divBdr>
        </w:div>
        <w:div w:id="1547183316">
          <w:marLeft w:val="0"/>
          <w:marRight w:val="0"/>
          <w:marTop w:val="0"/>
          <w:marBottom w:val="0"/>
          <w:divBdr>
            <w:top w:val="none" w:sz="0" w:space="0" w:color="auto"/>
            <w:left w:val="none" w:sz="0" w:space="0" w:color="auto"/>
            <w:bottom w:val="none" w:sz="0" w:space="0" w:color="auto"/>
            <w:right w:val="none" w:sz="0" w:space="0" w:color="auto"/>
          </w:divBdr>
        </w:div>
        <w:div w:id="2017001617">
          <w:marLeft w:val="0"/>
          <w:marRight w:val="0"/>
          <w:marTop w:val="0"/>
          <w:marBottom w:val="0"/>
          <w:divBdr>
            <w:top w:val="none" w:sz="0" w:space="0" w:color="auto"/>
            <w:left w:val="none" w:sz="0" w:space="0" w:color="auto"/>
            <w:bottom w:val="none" w:sz="0" w:space="0" w:color="auto"/>
            <w:right w:val="none" w:sz="0" w:space="0" w:color="auto"/>
          </w:divBdr>
        </w:div>
        <w:div w:id="1372613593">
          <w:marLeft w:val="0"/>
          <w:marRight w:val="0"/>
          <w:marTop w:val="0"/>
          <w:marBottom w:val="0"/>
          <w:divBdr>
            <w:top w:val="none" w:sz="0" w:space="0" w:color="auto"/>
            <w:left w:val="none" w:sz="0" w:space="0" w:color="auto"/>
            <w:bottom w:val="none" w:sz="0" w:space="0" w:color="auto"/>
            <w:right w:val="none" w:sz="0" w:space="0" w:color="auto"/>
          </w:divBdr>
        </w:div>
        <w:div w:id="665158">
          <w:marLeft w:val="0"/>
          <w:marRight w:val="0"/>
          <w:marTop w:val="0"/>
          <w:marBottom w:val="0"/>
          <w:divBdr>
            <w:top w:val="none" w:sz="0" w:space="0" w:color="auto"/>
            <w:left w:val="none" w:sz="0" w:space="0" w:color="auto"/>
            <w:bottom w:val="none" w:sz="0" w:space="0" w:color="auto"/>
            <w:right w:val="none" w:sz="0" w:space="0" w:color="auto"/>
          </w:divBdr>
        </w:div>
        <w:div w:id="1282880215">
          <w:marLeft w:val="0"/>
          <w:marRight w:val="0"/>
          <w:marTop w:val="0"/>
          <w:marBottom w:val="0"/>
          <w:divBdr>
            <w:top w:val="none" w:sz="0" w:space="0" w:color="auto"/>
            <w:left w:val="none" w:sz="0" w:space="0" w:color="auto"/>
            <w:bottom w:val="none" w:sz="0" w:space="0" w:color="auto"/>
            <w:right w:val="none" w:sz="0" w:space="0" w:color="auto"/>
          </w:divBdr>
        </w:div>
        <w:div w:id="2057971473">
          <w:marLeft w:val="0"/>
          <w:marRight w:val="0"/>
          <w:marTop w:val="0"/>
          <w:marBottom w:val="0"/>
          <w:divBdr>
            <w:top w:val="none" w:sz="0" w:space="0" w:color="auto"/>
            <w:left w:val="none" w:sz="0" w:space="0" w:color="auto"/>
            <w:bottom w:val="none" w:sz="0" w:space="0" w:color="auto"/>
            <w:right w:val="none" w:sz="0" w:space="0" w:color="auto"/>
          </w:divBdr>
        </w:div>
        <w:div w:id="1239098890">
          <w:marLeft w:val="0"/>
          <w:marRight w:val="0"/>
          <w:marTop w:val="0"/>
          <w:marBottom w:val="0"/>
          <w:divBdr>
            <w:top w:val="none" w:sz="0" w:space="0" w:color="auto"/>
            <w:left w:val="none" w:sz="0" w:space="0" w:color="auto"/>
            <w:bottom w:val="none" w:sz="0" w:space="0" w:color="auto"/>
            <w:right w:val="none" w:sz="0" w:space="0" w:color="auto"/>
          </w:divBdr>
        </w:div>
        <w:div w:id="1474370364">
          <w:marLeft w:val="0"/>
          <w:marRight w:val="0"/>
          <w:marTop w:val="0"/>
          <w:marBottom w:val="0"/>
          <w:divBdr>
            <w:top w:val="none" w:sz="0" w:space="0" w:color="auto"/>
            <w:left w:val="none" w:sz="0" w:space="0" w:color="auto"/>
            <w:bottom w:val="none" w:sz="0" w:space="0" w:color="auto"/>
            <w:right w:val="none" w:sz="0" w:space="0" w:color="auto"/>
          </w:divBdr>
        </w:div>
        <w:div w:id="1774472246">
          <w:marLeft w:val="0"/>
          <w:marRight w:val="0"/>
          <w:marTop w:val="0"/>
          <w:marBottom w:val="0"/>
          <w:divBdr>
            <w:top w:val="none" w:sz="0" w:space="0" w:color="auto"/>
            <w:left w:val="none" w:sz="0" w:space="0" w:color="auto"/>
            <w:bottom w:val="none" w:sz="0" w:space="0" w:color="auto"/>
            <w:right w:val="none" w:sz="0" w:space="0" w:color="auto"/>
          </w:divBdr>
        </w:div>
        <w:div w:id="1401177360">
          <w:marLeft w:val="0"/>
          <w:marRight w:val="0"/>
          <w:marTop w:val="0"/>
          <w:marBottom w:val="0"/>
          <w:divBdr>
            <w:top w:val="none" w:sz="0" w:space="0" w:color="auto"/>
            <w:left w:val="none" w:sz="0" w:space="0" w:color="auto"/>
            <w:bottom w:val="none" w:sz="0" w:space="0" w:color="auto"/>
            <w:right w:val="none" w:sz="0" w:space="0" w:color="auto"/>
          </w:divBdr>
        </w:div>
        <w:div w:id="135992023">
          <w:marLeft w:val="0"/>
          <w:marRight w:val="0"/>
          <w:marTop w:val="0"/>
          <w:marBottom w:val="0"/>
          <w:divBdr>
            <w:top w:val="none" w:sz="0" w:space="0" w:color="auto"/>
            <w:left w:val="none" w:sz="0" w:space="0" w:color="auto"/>
            <w:bottom w:val="none" w:sz="0" w:space="0" w:color="auto"/>
            <w:right w:val="none" w:sz="0" w:space="0" w:color="auto"/>
          </w:divBdr>
        </w:div>
        <w:div w:id="1221863726">
          <w:marLeft w:val="0"/>
          <w:marRight w:val="0"/>
          <w:marTop w:val="0"/>
          <w:marBottom w:val="0"/>
          <w:divBdr>
            <w:top w:val="none" w:sz="0" w:space="0" w:color="auto"/>
            <w:left w:val="none" w:sz="0" w:space="0" w:color="auto"/>
            <w:bottom w:val="none" w:sz="0" w:space="0" w:color="auto"/>
            <w:right w:val="none" w:sz="0" w:space="0" w:color="auto"/>
          </w:divBdr>
        </w:div>
        <w:div w:id="1338268196">
          <w:marLeft w:val="0"/>
          <w:marRight w:val="0"/>
          <w:marTop w:val="0"/>
          <w:marBottom w:val="0"/>
          <w:divBdr>
            <w:top w:val="none" w:sz="0" w:space="0" w:color="auto"/>
            <w:left w:val="none" w:sz="0" w:space="0" w:color="auto"/>
            <w:bottom w:val="none" w:sz="0" w:space="0" w:color="auto"/>
            <w:right w:val="none" w:sz="0" w:space="0" w:color="auto"/>
          </w:divBdr>
        </w:div>
        <w:div w:id="723992046">
          <w:marLeft w:val="0"/>
          <w:marRight w:val="0"/>
          <w:marTop w:val="0"/>
          <w:marBottom w:val="0"/>
          <w:divBdr>
            <w:top w:val="none" w:sz="0" w:space="0" w:color="auto"/>
            <w:left w:val="none" w:sz="0" w:space="0" w:color="auto"/>
            <w:bottom w:val="none" w:sz="0" w:space="0" w:color="auto"/>
            <w:right w:val="none" w:sz="0" w:space="0" w:color="auto"/>
          </w:divBdr>
        </w:div>
        <w:div w:id="1869442118">
          <w:marLeft w:val="0"/>
          <w:marRight w:val="0"/>
          <w:marTop w:val="0"/>
          <w:marBottom w:val="0"/>
          <w:divBdr>
            <w:top w:val="none" w:sz="0" w:space="0" w:color="auto"/>
            <w:left w:val="none" w:sz="0" w:space="0" w:color="auto"/>
            <w:bottom w:val="none" w:sz="0" w:space="0" w:color="auto"/>
            <w:right w:val="none" w:sz="0" w:space="0" w:color="auto"/>
          </w:divBdr>
        </w:div>
      </w:divsChild>
    </w:div>
    <w:div w:id="575941910">
      <w:bodyDiv w:val="1"/>
      <w:marLeft w:val="0"/>
      <w:marRight w:val="0"/>
      <w:marTop w:val="0"/>
      <w:marBottom w:val="0"/>
      <w:divBdr>
        <w:top w:val="none" w:sz="0" w:space="0" w:color="auto"/>
        <w:left w:val="none" w:sz="0" w:space="0" w:color="auto"/>
        <w:bottom w:val="none" w:sz="0" w:space="0" w:color="auto"/>
        <w:right w:val="none" w:sz="0" w:space="0" w:color="auto"/>
      </w:divBdr>
      <w:divsChild>
        <w:div w:id="88086954">
          <w:marLeft w:val="0"/>
          <w:marRight w:val="0"/>
          <w:marTop w:val="0"/>
          <w:marBottom w:val="0"/>
          <w:divBdr>
            <w:top w:val="none" w:sz="0" w:space="0" w:color="auto"/>
            <w:left w:val="none" w:sz="0" w:space="0" w:color="auto"/>
            <w:bottom w:val="none" w:sz="0" w:space="0" w:color="auto"/>
            <w:right w:val="none" w:sz="0" w:space="0" w:color="auto"/>
          </w:divBdr>
        </w:div>
        <w:div w:id="235894466">
          <w:marLeft w:val="0"/>
          <w:marRight w:val="0"/>
          <w:marTop w:val="0"/>
          <w:marBottom w:val="0"/>
          <w:divBdr>
            <w:top w:val="none" w:sz="0" w:space="0" w:color="auto"/>
            <w:left w:val="none" w:sz="0" w:space="0" w:color="auto"/>
            <w:bottom w:val="none" w:sz="0" w:space="0" w:color="auto"/>
            <w:right w:val="none" w:sz="0" w:space="0" w:color="auto"/>
          </w:divBdr>
        </w:div>
        <w:div w:id="548615190">
          <w:marLeft w:val="0"/>
          <w:marRight w:val="0"/>
          <w:marTop w:val="0"/>
          <w:marBottom w:val="0"/>
          <w:divBdr>
            <w:top w:val="none" w:sz="0" w:space="0" w:color="auto"/>
            <w:left w:val="none" w:sz="0" w:space="0" w:color="auto"/>
            <w:bottom w:val="none" w:sz="0" w:space="0" w:color="auto"/>
            <w:right w:val="none" w:sz="0" w:space="0" w:color="auto"/>
          </w:divBdr>
        </w:div>
        <w:div w:id="942759693">
          <w:marLeft w:val="0"/>
          <w:marRight w:val="0"/>
          <w:marTop w:val="0"/>
          <w:marBottom w:val="0"/>
          <w:divBdr>
            <w:top w:val="none" w:sz="0" w:space="0" w:color="auto"/>
            <w:left w:val="none" w:sz="0" w:space="0" w:color="auto"/>
            <w:bottom w:val="none" w:sz="0" w:space="0" w:color="auto"/>
            <w:right w:val="none" w:sz="0" w:space="0" w:color="auto"/>
          </w:divBdr>
        </w:div>
        <w:div w:id="270162663">
          <w:marLeft w:val="0"/>
          <w:marRight w:val="0"/>
          <w:marTop w:val="0"/>
          <w:marBottom w:val="0"/>
          <w:divBdr>
            <w:top w:val="none" w:sz="0" w:space="0" w:color="auto"/>
            <w:left w:val="none" w:sz="0" w:space="0" w:color="auto"/>
            <w:bottom w:val="none" w:sz="0" w:space="0" w:color="auto"/>
            <w:right w:val="none" w:sz="0" w:space="0" w:color="auto"/>
          </w:divBdr>
        </w:div>
        <w:div w:id="2046131265">
          <w:marLeft w:val="0"/>
          <w:marRight w:val="0"/>
          <w:marTop w:val="0"/>
          <w:marBottom w:val="0"/>
          <w:divBdr>
            <w:top w:val="none" w:sz="0" w:space="0" w:color="auto"/>
            <w:left w:val="none" w:sz="0" w:space="0" w:color="auto"/>
            <w:bottom w:val="none" w:sz="0" w:space="0" w:color="auto"/>
            <w:right w:val="none" w:sz="0" w:space="0" w:color="auto"/>
          </w:divBdr>
        </w:div>
        <w:div w:id="2139489674">
          <w:marLeft w:val="0"/>
          <w:marRight w:val="0"/>
          <w:marTop w:val="0"/>
          <w:marBottom w:val="0"/>
          <w:divBdr>
            <w:top w:val="none" w:sz="0" w:space="0" w:color="auto"/>
            <w:left w:val="none" w:sz="0" w:space="0" w:color="auto"/>
            <w:bottom w:val="none" w:sz="0" w:space="0" w:color="auto"/>
            <w:right w:val="none" w:sz="0" w:space="0" w:color="auto"/>
          </w:divBdr>
        </w:div>
        <w:div w:id="2029061098">
          <w:marLeft w:val="0"/>
          <w:marRight w:val="0"/>
          <w:marTop w:val="0"/>
          <w:marBottom w:val="0"/>
          <w:divBdr>
            <w:top w:val="none" w:sz="0" w:space="0" w:color="auto"/>
            <w:left w:val="none" w:sz="0" w:space="0" w:color="auto"/>
            <w:bottom w:val="none" w:sz="0" w:space="0" w:color="auto"/>
            <w:right w:val="none" w:sz="0" w:space="0" w:color="auto"/>
          </w:divBdr>
        </w:div>
        <w:div w:id="658115793">
          <w:marLeft w:val="0"/>
          <w:marRight w:val="0"/>
          <w:marTop w:val="0"/>
          <w:marBottom w:val="0"/>
          <w:divBdr>
            <w:top w:val="none" w:sz="0" w:space="0" w:color="auto"/>
            <w:left w:val="none" w:sz="0" w:space="0" w:color="auto"/>
            <w:bottom w:val="none" w:sz="0" w:space="0" w:color="auto"/>
            <w:right w:val="none" w:sz="0" w:space="0" w:color="auto"/>
          </w:divBdr>
        </w:div>
        <w:div w:id="1129975278">
          <w:marLeft w:val="0"/>
          <w:marRight w:val="0"/>
          <w:marTop w:val="0"/>
          <w:marBottom w:val="0"/>
          <w:divBdr>
            <w:top w:val="none" w:sz="0" w:space="0" w:color="auto"/>
            <w:left w:val="none" w:sz="0" w:space="0" w:color="auto"/>
            <w:bottom w:val="none" w:sz="0" w:space="0" w:color="auto"/>
            <w:right w:val="none" w:sz="0" w:space="0" w:color="auto"/>
          </w:divBdr>
        </w:div>
        <w:div w:id="2053722506">
          <w:marLeft w:val="0"/>
          <w:marRight w:val="0"/>
          <w:marTop w:val="0"/>
          <w:marBottom w:val="0"/>
          <w:divBdr>
            <w:top w:val="none" w:sz="0" w:space="0" w:color="auto"/>
            <w:left w:val="none" w:sz="0" w:space="0" w:color="auto"/>
            <w:bottom w:val="none" w:sz="0" w:space="0" w:color="auto"/>
            <w:right w:val="none" w:sz="0" w:space="0" w:color="auto"/>
          </w:divBdr>
        </w:div>
        <w:div w:id="968781660">
          <w:marLeft w:val="0"/>
          <w:marRight w:val="0"/>
          <w:marTop w:val="0"/>
          <w:marBottom w:val="0"/>
          <w:divBdr>
            <w:top w:val="none" w:sz="0" w:space="0" w:color="auto"/>
            <w:left w:val="none" w:sz="0" w:space="0" w:color="auto"/>
            <w:bottom w:val="none" w:sz="0" w:space="0" w:color="auto"/>
            <w:right w:val="none" w:sz="0" w:space="0" w:color="auto"/>
          </w:divBdr>
        </w:div>
        <w:div w:id="1097096473">
          <w:marLeft w:val="0"/>
          <w:marRight w:val="0"/>
          <w:marTop w:val="0"/>
          <w:marBottom w:val="0"/>
          <w:divBdr>
            <w:top w:val="none" w:sz="0" w:space="0" w:color="auto"/>
            <w:left w:val="none" w:sz="0" w:space="0" w:color="auto"/>
            <w:bottom w:val="none" w:sz="0" w:space="0" w:color="auto"/>
            <w:right w:val="none" w:sz="0" w:space="0" w:color="auto"/>
          </w:divBdr>
        </w:div>
      </w:divsChild>
    </w:div>
    <w:div w:id="629895628">
      <w:bodyDiv w:val="1"/>
      <w:marLeft w:val="0"/>
      <w:marRight w:val="0"/>
      <w:marTop w:val="0"/>
      <w:marBottom w:val="0"/>
      <w:divBdr>
        <w:top w:val="none" w:sz="0" w:space="0" w:color="auto"/>
        <w:left w:val="none" w:sz="0" w:space="0" w:color="auto"/>
        <w:bottom w:val="none" w:sz="0" w:space="0" w:color="auto"/>
        <w:right w:val="none" w:sz="0" w:space="0" w:color="auto"/>
      </w:divBdr>
      <w:divsChild>
        <w:div w:id="478426816">
          <w:marLeft w:val="0"/>
          <w:marRight w:val="0"/>
          <w:marTop w:val="0"/>
          <w:marBottom w:val="0"/>
          <w:divBdr>
            <w:top w:val="none" w:sz="0" w:space="0" w:color="auto"/>
            <w:left w:val="none" w:sz="0" w:space="0" w:color="auto"/>
            <w:bottom w:val="none" w:sz="0" w:space="0" w:color="auto"/>
            <w:right w:val="none" w:sz="0" w:space="0" w:color="auto"/>
          </w:divBdr>
        </w:div>
        <w:div w:id="117991159">
          <w:marLeft w:val="0"/>
          <w:marRight w:val="0"/>
          <w:marTop w:val="0"/>
          <w:marBottom w:val="0"/>
          <w:divBdr>
            <w:top w:val="none" w:sz="0" w:space="0" w:color="auto"/>
            <w:left w:val="none" w:sz="0" w:space="0" w:color="auto"/>
            <w:bottom w:val="none" w:sz="0" w:space="0" w:color="auto"/>
            <w:right w:val="none" w:sz="0" w:space="0" w:color="auto"/>
          </w:divBdr>
        </w:div>
        <w:div w:id="1111974680">
          <w:marLeft w:val="0"/>
          <w:marRight w:val="0"/>
          <w:marTop w:val="0"/>
          <w:marBottom w:val="0"/>
          <w:divBdr>
            <w:top w:val="none" w:sz="0" w:space="0" w:color="auto"/>
            <w:left w:val="none" w:sz="0" w:space="0" w:color="auto"/>
            <w:bottom w:val="none" w:sz="0" w:space="0" w:color="auto"/>
            <w:right w:val="none" w:sz="0" w:space="0" w:color="auto"/>
          </w:divBdr>
        </w:div>
        <w:div w:id="1077748221">
          <w:marLeft w:val="0"/>
          <w:marRight w:val="0"/>
          <w:marTop w:val="0"/>
          <w:marBottom w:val="0"/>
          <w:divBdr>
            <w:top w:val="none" w:sz="0" w:space="0" w:color="auto"/>
            <w:left w:val="none" w:sz="0" w:space="0" w:color="auto"/>
            <w:bottom w:val="none" w:sz="0" w:space="0" w:color="auto"/>
            <w:right w:val="none" w:sz="0" w:space="0" w:color="auto"/>
          </w:divBdr>
        </w:div>
        <w:div w:id="2005208593">
          <w:marLeft w:val="0"/>
          <w:marRight w:val="0"/>
          <w:marTop w:val="0"/>
          <w:marBottom w:val="0"/>
          <w:divBdr>
            <w:top w:val="none" w:sz="0" w:space="0" w:color="auto"/>
            <w:left w:val="none" w:sz="0" w:space="0" w:color="auto"/>
            <w:bottom w:val="none" w:sz="0" w:space="0" w:color="auto"/>
            <w:right w:val="none" w:sz="0" w:space="0" w:color="auto"/>
          </w:divBdr>
        </w:div>
      </w:divsChild>
    </w:div>
    <w:div w:id="1593858632">
      <w:bodyDiv w:val="1"/>
      <w:marLeft w:val="0"/>
      <w:marRight w:val="0"/>
      <w:marTop w:val="0"/>
      <w:marBottom w:val="0"/>
      <w:divBdr>
        <w:top w:val="none" w:sz="0" w:space="0" w:color="auto"/>
        <w:left w:val="none" w:sz="0" w:space="0" w:color="auto"/>
        <w:bottom w:val="none" w:sz="0" w:space="0" w:color="auto"/>
        <w:right w:val="none" w:sz="0" w:space="0" w:color="auto"/>
      </w:divBdr>
    </w:div>
    <w:div w:id="1809081818">
      <w:bodyDiv w:val="1"/>
      <w:marLeft w:val="0"/>
      <w:marRight w:val="0"/>
      <w:marTop w:val="0"/>
      <w:marBottom w:val="0"/>
      <w:divBdr>
        <w:top w:val="none" w:sz="0" w:space="0" w:color="auto"/>
        <w:left w:val="none" w:sz="0" w:space="0" w:color="auto"/>
        <w:bottom w:val="none" w:sz="0" w:space="0" w:color="auto"/>
        <w:right w:val="none" w:sz="0" w:space="0" w:color="auto"/>
      </w:divBdr>
      <w:divsChild>
        <w:div w:id="1282489978">
          <w:marLeft w:val="0"/>
          <w:marRight w:val="0"/>
          <w:marTop w:val="0"/>
          <w:marBottom w:val="0"/>
          <w:divBdr>
            <w:top w:val="none" w:sz="0" w:space="0" w:color="auto"/>
            <w:left w:val="none" w:sz="0" w:space="0" w:color="auto"/>
            <w:bottom w:val="none" w:sz="0" w:space="0" w:color="auto"/>
            <w:right w:val="none" w:sz="0" w:space="0" w:color="auto"/>
          </w:divBdr>
        </w:div>
        <w:div w:id="2005426991">
          <w:marLeft w:val="0"/>
          <w:marRight w:val="0"/>
          <w:marTop w:val="0"/>
          <w:marBottom w:val="0"/>
          <w:divBdr>
            <w:top w:val="none" w:sz="0" w:space="0" w:color="auto"/>
            <w:left w:val="none" w:sz="0" w:space="0" w:color="auto"/>
            <w:bottom w:val="none" w:sz="0" w:space="0" w:color="auto"/>
            <w:right w:val="none" w:sz="0" w:space="0" w:color="auto"/>
          </w:divBdr>
        </w:div>
        <w:div w:id="754059858">
          <w:marLeft w:val="0"/>
          <w:marRight w:val="0"/>
          <w:marTop w:val="0"/>
          <w:marBottom w:val="0"/>
          <w:divBdr>
            <w:top w:val="none" w:sz="0" w:space="0" w:color="auto"/>
            <w:left w:val="none" w:sz="0" w:space="0" w:color="auto"/>
            <w:bottom w:val="none" w:sz="0" w:space="0" w:color="auto"/>
            <w:right w:val="none" w:sz="0" w:space="0" w:color="auto"/>
          </w:divBdr>
        </w:div>
        <w:div w:id="1909070649">
          <w:marLeft w:val="0"/>
          <w:marRight w:val="0"/>
          <w:marTop w:val="0"/>
          <w:marBottom w:val="0"/>
          <w:divBdr>
            <w:top w:val="none" w:sz="0" w:space="0" w:color="auto"/>
            <w:left w:val="none" w:sz="0" w:space="0" w:color="auto"/>
            <w:bottom w:val="none" w:sz="0" w:space="0" w:color="auto"/>
            <w:right w:val="none" w:sz="0" w:space="0" w:color="auto"/>
          </w:divBdr>
        </w:div>
        <w:div w:id="1921209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528F8-FB6F-47CE-8975-A297DB221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14</Pages>
  <Words>2451</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TEACHERS’ GUIDE SAMPLE </vt:lpstr>
    </vt:vector>
  </TitlesOfParts>
  <Company>Education Development Centre</Company>
  <LinksUpToDate>false</LinksUpToDate>
  <CharactersWithSpaces>16396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GUIDE SAMPLE </dc:title>
  <dc:subject>                                                                    MATHEMATICS</dc:subject>
  <dc:creator>shiuny</dc:creator>
  <cp:keywords/>
  <dc:description/>
  <cp:lastModifiedBy>Value Data</cp:lastModifiedBy>
  <cp:revision>190</cp:revision>
  <cp:lastPrinted>2014-10-28T08:10:00Z</cp:lastPrinted>
  <dcterms:created xsi:type="dcterms:W3CDTF">2014-10-23T05:14:00Z</dcterms:created>
  <dcterms:modified xsi:type="dcterms:W3CDTF">2014-12-12T13:33:00Z</dcterms:modified>
</cp:coreProperties>
</file>